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13F53" w14:textId="0F09B4E2" w:rsidR="009975A7" w:rsidRPr="003E2336" w:rsidRDefault="009975A7" w:rsidP="009975A7">
      <w:pPr>
        <w:spacing w:after="240" w:line="240" w:lineRule="auto"/>
        <w:jc w:val="center"/>
        <w:rPr>
          <w:rFonts w:eastAsia="Times New Roman" w:cs="Calibri"/>
          <w:b/>
          <w:bCs/>
          <w:sz w:val="24"/>
          <w:szCs w:val="24"/>
          <w:lang w:eastAsia="ro-RO"/>
        </w:rPr>
      </w:pPr>
      <w:r w:rsidRPr="003E2336">
        <w:rPr>
          <w:rFonts w:eastAsia="Times New Roman" w:cs="Calibri"/>
          <w:b/>
          <w:bCs/>
          <w:sz w:val="24"/>
          <w:szCs w:val="24"/>
          <w:lang w:eastAsia="ro-RO"/>
        </w:rPr>
        <w:t>REGULAMENTUL OFICIAL AL CONCURSU</w:t>
      </w:r>
      <w:r w:rsidR="001E1C24">
        <w:rPr>
          <w:rFonts w:eastAsia="Times New Roman" w:cs="Calibri"/>
          <w:b/>
          <w:bCs/>
          <w:sz w:val="24"/>
          <w:szCs w:val="24"/>
          <w:lang w:eastAsia="ro-RO"/>
        </w:rPr>
        <w:t>LUI</w:t>
      </w:r>
    </w:p>
    <w:p w14:paraId="2C070C40" w14:textId="5F189B6E" w:rsidR="009975A7" w:rsidRPr="003E2336" w:rsidRDefault="00D941B7" w:rsidP="00D941B7">
      <w:pPr>
        <w:spacing w:after="240" w:line="240" w:lineRule="auto"/>
        <w:jc w:val="center"/>
        <w:rPr>
          <w:rFonts w:eastAsia="Times New Roman" w:cs="Calibri"/>
          <w:b/>
          <w:bCs/>
          <w:sz w:val="24"/>
          <w:szCs w:val="24"/>
          <w:lang w:val="fr-FR" w:eastAsia="ro-RO"/>
        </w:rPr>
      </w:pPr>
      <w:r>
        <w:rPr>
          <w:rFonts w:eastAsia="Times New Roman" w:cs="Calibri"/>
          <w:b/>
          <w:bCs/>
          <w:sz w:val="24"/>
          <w:szCs w:val="24"/>
          <w:lang w:val="fr-FR" w:eastAsia="ro-RO"/>
        </w:rPr>
        <w:t>„</w:t>
      </w:r>
      <w:r w:rsidR="00D141B2">
        <w:rPr>
          <w:rFonts w:ascii="Arial" w:hAnsi="Arial" w:cs="Arial"/>
          <w:b/>
          <w:bCs/>
        </w:rPr>
        <w:t>Viața e a ta</w:t>
      </w:r>
      <w:r>
        <w:rPr>
          <w:rFonts w:eastAsia="Times New Roman" w:cs="Calibri"/>
          <w:b/>
          <w:bCs/>
          <w:sz w:val="24"/>
          <w:szCs w:val="24"/>
          <w:lang w:val="fr-FR" w:eastAsia="ro-RO"/>
        </w:rPr>
        <w:t>”</w:t>
      </w:r>
      <w:r w:rsidR="009975A7" w:rsidRPr="003E2336">
        <w:rPr>
          <w:rFonts w:eastAsia="Times New Roman" w:cs="Calibri"/>
          <w:b/>
          <w:bCs/>
          <w:sz w:val="24"/>
          <w:szCs w:val="24"/>
          <w:lang w:val="fr-FR" w:eastAsia="ro-RO"/>
        </w:rPr>
        <w:t xml:space="preserve"> </w:t>
      </w:r>
    </w:p>
    <w:p w14:paraId="256DB676" w14:textId="42F5EC5A" w:rsidR="009975A7" w:rsidRPr="00BE2108" w:rsidRDefault="009975A7" w:rsidP="009975A7">
      <w:pPr>
        <w:spacing w:after="240" w:line="240" w:lineRule="auto"/>
        <w:jc w:val="center"/>
        <w:rPr>
          <w:rFonts w:eastAsia="Times New Roman" w:cs="Calibri"/>
          <w:b/>
          <w:bCs/>
          <w:lang w:eastAsia="ro-RO"/>
        </w:rPr>
      </w:pPr>
      <w:r w:rsidRPr="00BE2108">
        <w:rPr>
          <w:rFonts w:eastAsia="Times New Roman" w:cs="Calibri"/>
          <w:b/>
          <w:bCs/>
          <w:lang w:val="fr-FR" w:eastAsia="ro-RO"/>
        </w:rPr>
        <w:t>DESFĂȘURAT ÎN PERIOAD</w:t>
      </w:r>
      <w:r w:rsidR="00D941B7" w:rsidRPr="00BE2108">
        <w:rPr>
          <w:rFonts w:eastAsia="Times New Roman" w:cs="Calibri"/>
          <w:b/>
          <w:bCs/>
          <w:lang w:val="fr-FR" w:eastAsia="ro-RO"/>
        </w:rPr>
        <w:t>A</w:t>
      </w:r>
    </w:p>
    <w:p w14:paraId="298CA3F4" w14:textId="3D7A0910" w:rsidR="009975A7" w:rsidRPr="000167A9" w:rsidRDefault="005539D7" w:rsidP="009975A7">
      <w:pPr>
        <w:spacing w:after="240" w:line="240" w:lineRule="auto"/>
        <w:jc w:val="center"/>
        <w:rPr>
          <w:rFonts w:eastAsia="Times New Roman" w:cs="Calibri"/>
          <w:lang w:eastAsia="ro-RO"/>
        </w:rPr>
      </w:pPr>
      <w:r>
        <w:rPr>
          <w:rFonts w:ascii="Arial" w:hAnsi="Arial" w:cs="Arial"/>
        </w:rPr>
        <w:t>30 septembrie</w:t>
      </w:r>
      <w:r w:rsidR="000167A9" w:rsidRPr="000167A9">
        <w:rPr>
          <w:rFonts w:ascii="Arial" w:hAnsi="Arial" w:cs="Arial"/>
        </w:rPr>
        <w:t xml:space="preserve"> – </w:t>
      </w:r>
      <w:r>
        <w:rPr>
          <w:rFonts w:ascii="Arial" w:hAnsi="Arial" w:cs="Arial"/>
        </w:rPr>
        <w:t>7 octombrie</w:t>
      </w:r>
      <w:r w:rsidR="000167A9" w:rsidRPr="000167A9">
        <w:rPr>
          <w:rFonts w:ascii="Arial" w:hAnsi="Arial" w:cs="Arial"/>
        </w:rPr>
        <w:t xml:space="preserve"> 2026</w:t>
      </w:r>
    </w:p>
    <w:p w14:paraId="137A97E4" w14:textId="77777777" w:rsidR="009975A7" w:rsidRPr="00BE2108" w:rsidRDefault="009975A7" w:rsidP="009975A7">
      <w:pPr>
        <w:spacing w:line="260" w:lineRule="exact"/>
        <w:jc w:val="both"/>
        <w:rPr>
          <w:rFonts w:cs="Calibri"/>
          <w:b/>
          <w:bCs/>
          <w:u w:val="single"/>
        </w:rPr>
      </w:pPr>
      <w:r w:rsidRPr="00BE2108">
        <w:rPr>
          <w:rFonts w:cs="Calibri"/>
          <w:b/>
          <w:bCs/>
        </w:rPr>
        <w:t>Art. 1.</w:t>
      </w:r>
      <w:r w:rsidRPr="00BE2108">
        <w:rPr>
          <w:rFonts w:cs="Calibri"/>
          <w:b/>
          <w:bCs/>
        </w:rPr>
        <w:tab/>
        <w:t>ORGANIZATORUL SI REGULAMENTUL OFICIAL AL CAMPANIEI PROMOTIONALE</w:t>
      </w:r>
    </w:p>
    <w:p w14:paraId="6121CDE8" w14:textId="7D31A68D" w:rsidR="009975A7" w:rsidRPr="00BE2108" w:rsidRDefault="009975A7">
      <w:pPr>
        <w:pStyle w:val="ListParagraph"/>
        <w:numPr>
          <w:ilvl w:val="1"/>
          <w:numId w:val="9"/>
        </w:numPr>
        <w:spacing w:line="260" w:lineRule="exact"/>
        <w:ind w:left="0" w:firstLine="403"/>
        <w:jc w:val="both"/>
        <w:rPr>
          <w:rFonts w:cs="Calibri"/>
        </w:rPr>
      </w:pPr>
      <w:r w:rsidRPr="00BE2108">
        <w:rPr>
          <w:rFonts w:cs="Calibri"/>
        </w:rPr>
        <w:t>Prezent</w:t>
      </w:r>
      <w:r w:rsidR="00374988">
        <w:rPr>
          <w:rFonts w:cs="Calibri"/>
        </w:rPr>
        <w:t>u</w:t>
      </w:r>
      <w:r w:rsidR="00D941B7" w:rsidRPr="00BE2108">
        <w:rPr>
          <w:rFonts w:cs="Calibri"/>
        </w:rPr>
        <w:t>l</w:t>
      </w:r>
      <w:r w:rsidRPr="00BE2108">
        <w:rPr>
          <w:rFonts w:cs="Calibri"/>
        </w:rPr>
        <w:t xml:space="preserve"> concurs intitulat</w:t>
      </w:r>
      <w:r w:rsidRPr="00BE2108">
        <w:rPr>
          <w:rFonts w:cs="Calibri"/>
          <w:bCs/>
        </w:rPr>
        <w:t xml:space="preserve"> </w:t>
      </w:r>
      <w:r w:rsidR="00D941B7" w:rsidRPr="00BE2108">
        <w:rPr>
          <w:rFonts w:eastAsia="Times New Roman" w:cs="Calibri"/>
          <w:b/>
          <w:bCs/>
          <w:lang w:val="fr-FR" w:eastAsia="ro-RO"/>
        </w:rPr>
        <w:t>„</w:t>
      </w:r>
      <w:proofErr w:type="spellStart"/>
      <w:r w:rsidR="006735D7">
        <w:rPr>
          <w:rFonts w:eastAsia="Times New Roman" w:cs="Calibri"/>
          <w:b/>
          <w:bCs/>
          <w:lang w:val="fr-FR" w:eastAsia="ro-RO"/>
        </w:rPr>
        <w:t>Viața</w:t>
      </w:r>
      <w:proofErr w:type="spellEnd"/>
      <w:r w:rsidR="006735D7">
        <w:rPr>
          <w:rFonts w:eastAsia="Times New Roman" w:cs="Calibri"/>
          <w:b/>
          <w:bCs/>
          <w:lang w:val="fr-FR" w:eastAsia="ro-RO"/>
        </w:rPr>
        <w:t xml:space="preserve"> e </w:t>
      </w:r>
      <w:proofErr w:type="spellStart"/>
      <w:r w:rsidR="006735D7">
        <w:rPr>
          <w:rFonts w:eastAsia="Times New Roman" w:cs="Calibri"/>
          <w:b/>
          <w:bCs/>
          <w:lang w:val="fr-FR" w:eastAsia="ro-RO"/>
        </w:rPr>
        <w:t>a</w:t>
      </w:r>
      <w:proofErr w:type="spellEnd"/>
      <w:r w:rsidR="006735D7">
        <w:rPr>
          <w:rFonts w:eastAsia="Times New Roman" w:cs="Calibri"/>
          <w:b/>
          <w:bCs/>
          <w:lang w:val="fr-FR" w:eastAsia="ro-RO"/>
        </w:rPr>
        <w:t xml:space="preserve"> ta</w:t>
      </w:r>
      <w:r w:rsidR="00D941B7" w:rsidRPr="00BE2108">
        <w:rPr>
          <w:rFonts w:eastAsia="Times New Roman" w:cs="Calibri"/>
          <w:b/>
          <w:bCs/>
          <w:lang w:val="fr-FR" w:eastAsia="ro-RO"/>
        </w:rPr>
        <w:t>”</w:t>
      </w:r>
      <w:r w:rsidR="00374988">
        <w:rPr>
          <w:rFonts w:eastAsia="Times New Roman" w:cs="Calibri"/>
          <w:b/>
          <w:bCs/>
          <w:lang w:val="fr-FR" w:eastAsia="ro-RO"/>
        </w:rPr>
        <w:t xml:space="preserve"> </w:t>
      </w:r>
      <w:r w:rsidRPr="00BE2108">
        <w:rPr>
          <w:rFonts w:cs="Calibri"/>
          <w:bCs/>
        </w:rPr>
        <w:t>(„</w:t>
      </w:r>
      <w:r w:rsidRPr="00BE2108">
        <w:rPr>
          <w:rFonts w:cs="Calibri"/>
          <w:b/>
          <w:bCs/>
        </w:rPr>
        <w:t>Campani</w:t>
      </w:r>
      <w:r w:rsidR="00374988">
        <w:rPr>
          <w:rFonts w:cs="Calibri"/>
          <w:b/>
          <w:bCs/>
        </w:rPr>
        <w:t>a</w:t>
      </w:r>
      <w:r w:rsidRPr="00BE2108">
        <w:rPr>
          <w:rFonts w:cs="Calibri"/>
          <w:bCs/>
        </w:rPr>
        <w:t xml:space="preserve">”) </w:t>
      </w:r>
      <w:r w:rsidR="00374988">
        <w:rPr>
          <w:rFonts w:cs="Calibri"/>
        </w:rPr>
        <w:t>este</w:t>
      </w:r>
      <w:r w:rsidRPr="00BE2108">
        <w:rPr>
          <w:rFonts w:cs="Calibri"/>
        </w:rPr>
        <w:t xml:space="preserve"> organizat de societatea comercială </w:t>
      </w:r>
      <w:r w:rsidR="00056272" w:rsidRPr="00BE2108">
        <w:rPr>
          <w:rFonts w:asciiTheme="minorHAnsi" w:hAnsiTheme="minorHAnsi" w:cstheme="minorHAnsi"/>
        </w:rPr>
        <w:t>ERMES HOLDING</w:t>
      </w:r>
      <w:r w:rsidR="00A20F0B" w:rsidRPr="00BE2108">
        <w:rPr>
          <w:rFonts w:asciiTheme="minorHAnsi" w:hAnsiTheme="minorHAnsi" w:cstheme="minorHAnsi"/>
        </w:rPr>
        <w:t xml:space="preserve"> SRL</w:t>
      </w:r>
      <w:r w:rsidR="00056272" w:rsidRPr="00BE2108">
        <w:rPr>
          <w:rFonts w:cs="Calibri"/>
        </w:rPr>
        <w:t>,</w:t>
      </w:r>
      <w:r w:rsidRPr="00BE2108">
        <w:rPr>
          <w:rFonts w:cs="Calibri"/>
        </w:rPr>
        <w:t xml:space="preserve"> cu sediul în </w:t>
      </w:r>
      <w:r w:rsidR="00A20F0B" w:rsidRPr="00BE2108">
        <w:rPr>
          <w:rFonts w:asciiTheme="minorHAnsi" w:hAnsiTheme="minorHAnsi" w:cstheme="minorHAnsi"/>
        </w:rPr>
        <w:t xml:space="preserve">Bucuresti, </w:t>
      </w:r>
      <w:r w:rsidR="00056272" w:rsidRPr="00BE2108">
        <w:rPr>
          <w:rFonts w:asciiTheme="minorHAnsi" w:hAnsiTheme="minorHAnsi" w:cstheme="minorHAnsi"/>
        </w:rPr>
        <w:t>S</w:t>
      </w:r>
      <w:r w:rsidR="00A20F0B" w:rsidRPr="00BE2108">
        <w:rPr>
          <w:rFonts w:asciiTheme="minorHAnsi" w:hAnsiTheme="minorHAnsi" w:cstheme="minorHAnsi"/>
        </w:rPr>
        <w:t>tr. Barbu Vacarescu</w:t>
      </w:r>
      <w:r w:rsidR="00056272" w:rsidRPr="00BE2108">
        <w:rPr>
          <w:rFonts w:asciiTheme="minorHAnsi" w:hAnsiTheme="minorHAnsi" w:cstheme="minorHAnsi"/>
        </w:rPr>
        <w:t>,</w:t>
      </w:r>
      <w:r w:rsidR="00A20F0B" w:rsidRPr="00BE2108">
        <w:rPr>
          <w:rFonts w:asciiTheme="minorHAnsi" w:hAnsiTheme="minorHAnsi" w:cstheme="minorHAnsi"/>
        </w:rPr>
        <w:t xml:space="preserve"> nr. 201, etaj </w:t>
      </w:r>
      <w:r w:rsidR="005744F6">
        <w:rPr>
          <w:rFonts w:asciiTheme="minorHAnsi" w:hAnsiTheme="minorHAnsi" w:cstheme="minorHAnsi"/>
        </w:rPr>
        <w:t>8</w:t>
      </w:r>
      <w:r w:rsidR="00A20F0B" w:rsidRPr="00BE2108">
        <w:rPr>
          <w:rFonts w:asciiTheme="minorHAnsi" w:hAnsiTheme="minorHAnsi" w:cstheme="minorHAnsi"/>
        </w:rPr>
        <w:t>, sectorul 2</w:t>
      </w:r>
      <w:r w:rsidR="00056272" w:rsidRPr="00BE2108">
        <w:rPr>
          <w:rFonts w:cs="Calibri"/>
        </w:rPr>
        <w:t xml:space="preserve"> </w:t>
      </w:r>
      <w:r w:rsidRPr="00BE2108">
        <w:rPr>
          <w:rFonts w:cs="Calibri"/>
        </w:rPr>
        <w:t xml:space="preserve">, înregistrată la Registrul Comerțului </w:t>
      </w:r>
      <w:r w:rsidR="00056272" w:rsidRPr="00BE2108">
        <w:rPr>
          <w:rFonts w:cs="Calibri"/>
        </w:rPr>
        <w:t xml:space="preserve">cu nr. </w:t>
      </w:r>
      <w:r w:rsidR="00D94652" w:rsidRPr="00AE0AA5">
        <w:rPr>
          <w:rFonts w:asciiTheme="minorHAnsi" w:hAnsiTheme="minorHAnsi" w:cstheme="minorHAnsi"/>
        </w:rPr>
        <w:t>J2005013786400</w:t>
      </w:r>
      <w:r w:rsidR="00056272" w:rsidRPr="00BE2108">
        <w:rPr>
          <w:rFonts w:cs="Calibri"/>
        </w:rPr>
        <w:t>, C</w:t>
      </w:r>
      <w:r w:rsidRPr="00BE2108">
        <w:rPr>
          <w:rFonts w:cs="Calibri"/>
        </w:rPr>
        <w:t xml:space="preserve">od </w:t>
      </w:r>
      <w:r w:rsidR="00056272" w:rsidRPr="00BE2108">
        <w:rPr>
          <w:rFonts w:cs="Calibri"/>
        </w:rPr>
        <w:t>U</w:t>
      </w:r>
      <w:r w:rsidRPr="00BE2108">
        <w:rPr>
          <w:rFonts w:cs="Calibri"/>
        </w:rPr>
        <w:t xml:space="preserve">nic de </w:t>
      </w:r>
      <w:r w:rsidR="00056272" w:rsidRPr="00BE2108">
        <w:rPr>
          <w:rFonts w:cs="Calibri"/>
        </w:rPr>
        <w:t xml:space="preserve">Înregistrare RO17852937, </w:t>
      </w:r>
      <w:r w:rsidRPr="00BE2108">
        <w:rPr>
          <w:rFonts w:cs="Calibri"/>
        </w:rPr>
        <w:t>denumită în cele ce urmează „</w:t>
      </w:r>
      <w:r w:rsidRPr="00BE2108">
        <w:rPr>
          <w:rFonts w:cs="Calibri"/>
          <w:b/>
        </w:rPr>
        <w:t>Organizatorul”.</w:t>
      </w:r>
    </w:p>
    <w:p w14:paraId="68E53371" w14:textId="52F2710B" w:rsidR="009975A7" w:rsidRPr="00BE2108" w:rsidRDefault="009975A7" w:rsidP="009975A7">
      <w:pPr>
        <w:spacing w:line="260" w:lineRule="exact"/>
        <w:jc w:val="both"/>
        <w:rPr>
          <w:rFonts w:cs="Calibri"/>
        </w:rPr>
      </w:pPr>
      <w:r w:rsidRPr="00BE2108">
        <w:rPr>
          <w:rFonts w:cs="Calibri"/>
        </w:rPr>
        <w:t>1.2 Participanții la concurs sunt obligați sa respecte termenii si condițiile prezentului Regulament oficial al campaniei (denumit in continuare „Regulament oficial</w:t>
      </w:r>
      <w:r w:rsidR="00056272" w:rsidRPr="00BE2108">
        <w:rPr>
          <w:rFonts w:cs="Calibri"/>
        </w:rPr>
        <w:t>”</w:t>
      </w:r>
      <w:r w:rsidRPr="00BE2108">
        <w:rPr>
          <w:rFonts w:cs="Calibri"/>
        </w:rPr>
        <w:t>).</w:t>
      </w:r>
    </w:p>
    <w:p w14:paraId="3BF3610D" w14:textId="2E19929A" w:rsidR="009975A7" w:rsidRPr="00BE2108" w:rsidRDefault="009975A7" w:rsidP="009975A7">
      <w:pPr>
        <w:spacing w:line="260" w:lineRule="exact"/>
        <w:jc w:val="both"/>
        <w:rPr>
          <w:rFonts w:cs="Calibri"/>
        </w:rPr>
      </w:pPr>
      <w:r w:rsidRPr="00BE2108">
        <w:rPr>
          <w:rFonts w:cs="Calibri"/>
        </w:rPr>
        <w:t>1.3 Organizatorul își rezervă dreptul de a completa si/sau modifica Regulamentul oficial. Completarea si/sau modificarea urmând a fi adus</w:t>
      </w:r>
      <w:r w:rsidR="00855131">
        <w:rPr>
          <w:rFonts w:cs="Calibri"/>
        </w:rPr>
        <w:t>e</w:t>
      </w:r>
      <w:r w:rsidRPr="00BE2108">
        <w:rPr>
          <w:rFonts w:cs="Calibri"/>
        </w:rPr>
        <w:t xml:space="preserve"> la cunoștința publicului in modalitățile prevăzute la art. 1 alin. 4.</w:t>
      </w:r>
    </w:p>
    <w:p w14:paraId="02DEF1E3" w14:textId="4D6A6B16" w:rsidR="009975A7" w:rsidRPr="00BE2108" w:rsidRDefault="009975A7" w:rsidP="009975A7">
      <w:pPr>
        <w:spacing w:line="260" w:lineRule="exact"/>
        <w:jc w:val="both"/>
        <w:rPr>
          <w:rFonts w:cs="Calibri"/>
        </w:rPr>
      </w:pPr>
      <w:r w:rsidRPr="00BE2108">
        <w:rPr>
          <w:rFonts w:cs="Calibri"/>
        </w:rPr>
        <w:t xml:space="preserve">1.4 Pentru aducerea la cunoștința publicului, Regulamentul este disponibil, în orice moment și în mod gratuit, oricărei persoane interesate, prin accesarea paginii de web a centrului comercial </w:t>
      </w:r>
      <w:r w:rsidR="00AA1F9E" w:rsidRPr="00BE2108">
        <w:rPr>
          <w:rFonts w:asciiTheme="minorHAnsi" w:hAnsiTheme="minorHAnsi" w:cstheme="minorHAnsi"/>
        </w:rPr>
        <w:t xml:space="preserve">MALL MOLDOVA, </w:t>
      </w:r>
      <w:r w:rsidR="00AA1F9E">
        <w:fldChar w:fldCharType="begin"/>
      </w:r>
      <w:r w:rsidR="00AA1F9E">
        <w:instrText>HYPERLINK "https://mallmoldova.ro/"</w:instrText>
      </w:r>
      <w:r w:rsidR="00AA1F9E">
        <w:fldChar w:fldCharType="separate"/>
      </w:r>
      <w:r w:rsidR="00AA1F9E" w:rsidRPr="00BE2108">
        <w:rPr>
          <w:rStyle w:val="Hyperlink"/>
          <w:rFonts w:asciiTheme="minorHAnsi" w:hAnsiTheme="minorHAnsi" w:cstheme="minorHAnsi"/>
        </w:rPr>
        <w:t>https://mallmoldova.ro/</w:t>
      </w:r>
      <w:r w:rsidR="00AA1F9E">
        <w:fldChar w:fldCharType="end"/>
      </w:r>
      <w:r w:rsidR="00AA1F9E" w:rsidRPr="00BE2108">
        <w:rPr>
          <w:rFonts w:asciiTheme="minorHAnsi" w:hAnsiTheme="minorHAnsi" w:cstheme="minorHAnsi"/>
        </w:rPr>
        <w:t>.</w:t>
      </w:r>
      <w:r w:rsidR="00AA1F9E" w:rsidRPr="00BE2108">
        <w:rPr>
          <w:rFonts w:cs="Calibri"/>
        </w:rPr>
        <w:t xml:space="preserve"> </w:t>
      </w:r>
      <w:r w:rsidRPr="00BE2108">
        <w:rPr>
          <w:rFonts w:cs="Calibri"/>
        </w:rPr>
        <w:t xml:space="preserve">Organizatorul va prevede in postarea de concurs </w:t>
      </w:r>
      <w:r w:rsidRPr="00FE69FC">
        <w:rPr>
          <w:rFonts w:cs="Calibri"/>
          <w:u w:val="single"/>
        </w:rPr>
        <w:t>un link</w:t>
      </w:r>
      <w:r w:rsidRPr="00BE2108">
        <w:rPr>
          <w:rFonts w:cs="Calibri"/>
        </w:rPr>
        <w:t xml:space="preserve"> ce prin accesare va conduce către pagina din site de la care poate descărca regulamentul.</w:t>
      </w:r>
    </w:p>
    <w:p w14:paraId="3DF253DA" w14:textId="0BF6B2D4" w:rsidR="009975A7" w:rsidRPr="00BE2108" w:rsidRDefault="009975A7" w:rsidP="009975A7">
      <w:pPr>
        <w:pStyle w:val="ListParagraph"/>
        <w:shd w:val="clear" w:color="auto" w:fill="FFFFFF"/>
        <w:spacing w:after="240" w:line="240" w:lineRule="auto"/>
        <w:ind w:left="0"/>
        <w:jc w:val="both"/>
        <w:rPr>
          <w:rFonts w:cs="Calibri"/>
          <w:b/>
        </w:rPr>
      </w:pPr>
      <w:r w:rsidRPr="00BE2108">
        <w:rPr>
          <w:rFonts w:cs="Calibri"/>
          <w:b/>
          <w:bCs/>
        </w:rPr>
        <w:t>Art. 2 DURATA CONCURSU</w:t>
      </w:r>
      <w:r w:rsidR="00374988">
        <w:rPr>
          <w:rFonts w:cs="Calibri"/>
          <w:b/>
          <w:bCs/>
        </w:rPr>
        <w:t>LUI</w:t>
      </w:r>
      <w:r w:rsidRPr="00BE2108">
        <w:rPr>
          <w:rFonts w:cs="Calibri"/>
          <w:b/>
          <w:bCs/>
        </w:rPr>
        <w:t xml:space="preserve">  ȘI LOCUL DE DESFĂȘURARE </w:t>
      </w:r>
    </w:p>
    <w:p w14:paraId="514C31C2" w14:textId="4CCF68AF" w:rsidR="000B2E48" w:rsidRPr="00BE2108" w:rsidRDefault="009975A7" w:rsidP="009975A7">
      <w:pPr>
        <w:spacing w:line="260" w:lineRule="exact"/>
        <w:jc w:val="both"/>
        <w:rPr>
          <w:rFonts w:cs="Calibri"/>
        </w:rPr>
      </w:pPr>
      <w:r w:rsidRPr="00BE2108">
        <w:rPr>
          <w:rFonts w:cs="Calibri"/>
        </w:rPr>
        <w:t>2.1 Concursu</w:t>
      </w:r>
      <w:r w:rsidR="00374988">
        <w:rPr>
          <w:rFonts w:cs="Calibri"/>
        </w:rPr>
        <w:t>l</w:t>
      </w:r>
      <w:r w:rsidRPr="00BE2108">
        <w:rPr>
          <w:rFonts w:cs="Calibri"/>
        </w:rPr>
        <w:t xml:space="preserve"> </w:t>
      </w:r>
      <w:r w:rsidR="00374988">
        <w:rPr>
          <w:rFonts w:cs="Calibri"/>
        </w:rPr>
        <w:t>este</w:t>
      </w:r>
      <w:r w:rsidRPr="00BE2108">
        <w:rPr>
          <w:rFonts w:cs="Calibri"/>
        </w:rPr>
        <w:t xml:space="preserve"> organizat și se desfășoara pe pagina oficială de </w:t>
      </w:r>
      <w:r w:rsidR="00A20F0B" w:rsidRPr="00BE2108">
        <w:rPr>
          <w:rFonts w:asciiTheme="minorHAnsi" w:hAnsiTheme="minorHAnsi" w:cstheme="minorHAnsi"/>
        </w:rPr>
        <w:t>Instagram</w:t>
      </w:r>
      <w:r w:rsidRPr="00BE2108">
        <w:rPr>
          <w:rFonts w:cs="Calibri"/>
        </w:rPr>
        <w:t xml:space="preserve"> a </w:t>
      </w:r>
      <w:r w:rsidR="00A20F0B" w:rsidRPr="00BE2108">
        <w:rPr>
          <w:rFonts w:asciiTheme="minorHAnsi" w:hAnsiTheme="minorHAnsi" w:cstheme="minorHAnsi"/>
        </w:rPr>
        <w:t xml:space="preserve">centrului comercial </w:t>
      </w:r>
      <w:r w:rsidR="000B2E48" w:rsidRPr="00BE2108">
        <w:rPr>
          <w:rFonts w:asciiTheme="minorHAnsi" w:hAnsiTheme="minorHAnsi" w:cstheme="minorHAnsi"/>
        </w:rPr>
        <w:t>MALL MOLDOVA</w:t>
      </w:r>
      <w:r w:rsidR="00A20F0B" w:rsidRPr="00BE2108">
        <w:rPr>
          <w:rFonts w:asciiTheme="minorHAnsi" w:hAnsiTheme="minorHAnsi" w:cstheme="minorHAnsi"/>
        </w:rPr>
        <w:t xml:space="preserve"> – </w:t>
      </w:r>
      <w:hyperlink r:id="rId11" w:history="1">
        <w:r w:rsidR="000B2E48" w:rsidRPr="00BE2108">
          <w:rPr>
            <w:rStyle w:val="Hyperlink"/>
          </w:rPr>
          <w:t>https://www.instagram.com/mallmoldova.ro/</w:t>
        </w:r>
      </w:hyperlink>
      <w:r w:rsidRPr="00BE2108">
        <w:rPr>
          <w:rFonts w:cs="Calibri"/>
        </w:rPr>
        <w:t>,</w:t>
      </w:r>
      <w:r w:rsidR="000B2E48" w:rsidRPr="00BE2108">
        <w:rPr>
          <w:rFonts w:cs="Calibri"/>
        </w:rPr>
        <w:t xml:space="preserve"> astfel:</w:t>
      </w:r>
    </w:p>
    <w:p w14:paraId="1487A97E" w14:textId="196E57BE" w:rsidR="009975A7" w:rsidRPr="006F002B" w:rsidRDefault="00E72E55">
      <w:pPr>
        <w:pStyle w:val="ListParagraph"/>
        <w:numPr>
          <w:ilvl w:val="0"/>
          <w:numId w:val="10"/>
        </w:numPr>
        <w:spacing w:line="260" w:lineRule="exact"/>
        <w:jc w:val="both"/>
        <w:rPr>
          <w:rFonts w:cs="Calibri"/>
        </w:rPr>
      </w:pPr>
      <w:r>
        <w:rPr>
          <w:rFonts w:cs="Calibri"/>
        </w:rPr>
        <w:t>30</w:t>
      </w:r>
      <w:r w:rsidR="000B2E48" w:rsidRPr="00BE2108">
        <w:rPr>
          <w:rFonts w:cs="Calibri"/>
        </w:rPr>
        <w:t>.0</w:t>
      </w:r>
      <w:r w:rsidR="00120A68">
        <w:rPr>
          <w:rFonts w:cs="Calibri"/>
        </w:rPr>
        <w:t>9</w:t>
      </w:r>
      <w:r w:rsidR="000B2E48" w:rsidRPr="00BE2108">
        <w:rPr>
          <w:rFonts w:cs="Calibri"/>
        </w:rPr>
        <w:t>.202</w:t>
      </w:r>
      <w:r w:rsidR="00EF33A3">
        <w:rPr>
          <w:rFonts w:cs="Calibri"/>
        </w:rPr>
        <w:t>6</w:t>
      </w:r>
      <w:r w:rsidR="000B2E48" w:rsidRPr="00BE2108">
        <w:rPr>
          <w:rFonts w:cs="Calibri"/>
        </w:rPr>
        <w:t>, ora 1</w:t>
      </w:r>
      <w:r w:rsidR="00A94AA6">
        <w:rPr>
          <w:rFonts w:cs="Calibri"/>
        </w:rPr>
        <w:t>2</w:t>
      </w:r>
      <w:r w:rsidR="000B2E48" w:rsidRPr="00BE2108">
        <w:rPr>
          <w:rFonts w:cs="Calibri"/>
        </w:rPr>
        <w:t>:00</w:t>
      </w:r>
      <w:r w:rsidR="000D0C31">
        <w:rPr>
          <w:rFonts w:cs="Calibri"/>
        </w:rPr>
        <w:t xml:space="preserve"> AM</w:t>
      </w:r>
      <w:r w:rsidR="000B2E48" w:rsidRPr="00BE2108">
        <w:rPr>
          <w:rFonts w:cs="Calibri"/>
        </w:rPr>
        <w:t xml:space="preserve">, </w:t>
      </w:r>
      <w:r w:rsidR="000B2E48" w:rsidRPr="00F462BA">
        <w:rPr>
          <w:rFonts w:cs="Calibri"/>
        </w:rPr>
        <w:t xml:space="preserve">până la data de </w:t>
      </w:r>
      <w:r w:rsidR="00120A68" w:rsidRPr="00F462BA">
        <w:rPr>
          <w:rFonts w:cs="Calibri"/>
        </w:rPr>
        <w:t>07</w:t>
      </w:r>
      <w:r w:rsidR="000B2E48" w:rsidRPr="00F462BA">
        <w:rPr>
          <w:rFonts w:cs="Calibri"/>
        </w:rPr>
        <w:t>.</w:t>
      </w:r>
      <w:r w:rsidR="00120A68" w:rsidRPr="00F462BA">
        <w:rPr>
          <w:rFonts w:cs="Calibri"/>
        </w:rPr>
        <w:t>10</w:t>
      </w:r>
      <w:r w:rsidR="000B2E48" w:rsidRPr="00F462BA">
        <w:rPr>
          <w:rFonts w:cs="Calibri"/>
        </w:rPr>
        <w:t>.202</w:t>
      </w:r>
      <w:r w:rsidR="00EF33A3" w:rsidRPr="00F462BA">
        <w:rPr>
          <w:rFonts w:cs="Calibri"/>
        </w:rPr>
        <w:t>6</w:t>
      </w:r>
      <w:r w:rsidR="000B2E48" w:rsidRPr="00F462BA">
        <w:rPr>
          <w:rFonts w:cs="Calibri"/>
        </w:rPr>
        <w:t>, ora 1</w:t>
      </w:r>
      <w:r w:rsidR="00A94AA6" w:rsidRPr="00F462BA">
        <w:rPr>
          <w:rFonts w:cs="Calibri"/>
        </w:rPr>
        <w:t>2</w:t>
      </w:r>
      <w:r w:rsidR="000B2E48" w:rsidRPr="00F462BA">
        <w:rPr>
          <w:rFonts w:cs="Calibri"/>
        </w:rPr>
        <w:t>:00</w:t>
      </w:r>
      <w:r w:rsidR="000D0C31" w:rsidRPr="00F462BA">
        <w:rPr>
          <w:rFonts w:cs="Calibri"/>
        </w:rPr>
        <w:t xml:space="preserve"> PM</w:t>
      </w:r>
      <w:r w:rsidR="000B2E48" w:rsidRPr="006F002B">
        <w:rPr>
          <w:rFonts w:cs="Calibri"/>
        </w:rPr>
        <w:t xml:space="preserve"> </w:t>
      </w:r>
      <w:r w:rsidR="00100D40" w:rsidRPr="006F002B">
        <w:rPr>
          <w:rFonts w:cs="Calibri"/>
        </w:rPr>
        <w:t>(„</w:t>
      </w:r>
      <w:r w:rsidR="00100D40" w:rsidRPr="006F002B">
        <w:rPr>
          <w:rFonts w:cs="Calibri"/>
          <w:b/>
          <w:bCs/>
        </w:rPr>
        <w:t>Durata Concursu</w:t>
      </w:r>
      <w:r w:rsidR="000B2E48" w:rsidRPr="006F002B">
        <w:rPr>
          <w:rFonts w:cs="Calibri"/>
          <w:b/>
          <w:bCs/>
        </w:rPr>
        <w:t>rilor</w:t>
      </w:r>
      <w:r w:rsidR="00100D40" w:rsidRPr="006F002B">
        <w:rPr>
          <w:rFonts w:cs="Calibri"/>
        </w:rPr>
        <w:t>”).</w:t>
      </w:r>
    </w:p>
    <w:p w14:paraId="5012F77E" w14:textId="77777777" w:rsidR="000B2E48" w:rsidRPr="00BE2108" w:rsidRDefault="000B2E48" w:rsidP="000B2E48">
      <w:pPr>
        <w:pStyle w:val="ListParagraph"/>
        <w:spacing w:line="260" w:lineRule="exact"/>
        <w:ind w:left="780"/>
        <w:jc w:val="both"/>
        <w:rPr>
          <w:rFonts w:cs="Calibri"/>
        </w:rPr>
      </w:pPr>
    </w:p>
    <w:p w14:paraId="337E0258" w14:textId="77777777" w:rsidR="009975A7" w:rsidRPr="00BE2108" w:rsidRDefault="009975A7" w:rsidP="009975A7">
      <w:pPr>
        <w:pStyle w:val="ListParagraph"/>
        <w:tabs>
          <w:tab w:val="left" w:pos="360"/>
        </w:tabs>
        <w:spacing w:after="240" w:line="240" w:lineRule="auto"/>
        <w:ind w:left="0"/>
        <w:jc w:val="both"/>
        <w:rPr>
          <w:rFonts w:eastAsia="Times New Roman" w:cs="Calibri"/>
          <w:b/>
          <w:lang w:eastAsia="ro-RO"/>
        </w:rPr>
      </w:pPr>
      <w:r w:rsidRPr="00BE2108">
        <w:rPr>
          <w:rFonts w:eastAsia="Times New Roman" w:cs="Calibri"/>
          <w:b/>
          <w:lang w:eastAsia="ro-RO"/>
        </w:rPr>
        <w:t>Art. 3 CONDITII DE  PARTICIPARE</w:t>
      </w:r>
    </w:p>
    <w:p w14:paraId="042CACF5" w14:textId="5608C23D"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3.1. La Campanie poate participa orice persoană fizică cetățean român care îndeplinește cumulativ următoarele condiții</w:t>
      </w:r>
      <w:r w:rsidR="00290724" w:rsidRPr="00BE2108">
        <w:rPr>
          <w:rFonts w:eastAsia="Times New Roman" w:cs="Calibri"/>
          <w:shd w:val="clear" w:color="auto" w:fill="FFFFFF"/>
        </w:rPr>
        <w:t xml:space="preserve"> („</w:t>
      </w:r>
      <w:r w:rsidR="00290724" w:rsidRPr="00BE2108">
        <w:rPr>
          <w:rFonts w:eastAsia="Times New Roman" w:cs="Calibri"/>
          <w:b/>
          <w:bCs/>
          <w:shd w:val="clear" w:color="auto" w:fill="FFFFFF"/>
        </w:rPr>
        <w:t>Participant</w:t>
      </w:r>
      <w:r w:rsidR="00290724" w:rsidRPr="00BE2108">
        <w:rPr>
          <w:rFonts w:eastAsia="Times New Roman" w:cs="Calibri"/>
          <w:shd w:val="clear" w:color="auto" w:fill="FFFFFF"/>
        </w:rPr>
        <w:t>”)</w:t>
      </w:r>
      <w:r w:rsidRPr="00BE2108">
        <w:rPr>
          <w:rFonts w:eastAsia="Times New Roman" w:cs="Calibri"/>
          <w:shd w:val="clear" w:color="auto" w:fill="FFFFFF"/>
        </w:rPr>
        <w:t>:</w:t>
      </w:r>
    </w:p>
    <w:p w14:paraId="40F3F551" w14:textId="1992E53B" w:rsidR="009975A7" w:rsidRDefault="009975A7" w:rsidP="00BE2108">
      <w:pPr>
        <w:spacing w:line="240" w:lineRule="auto"/>
        <w:jc w:val="both"/>
        <w:rPr>
          <w:rFonts w:eastAsia="Times New Roman" w:cs="Calibri"/>
          <w:shd w:val="clear" w:color="auto" w:fill="FFFFFF"/>
        </w:rPr>
      </w:pPr>
      <w:r w:rsidRPr="00BE2108">
        <w:rPr>
          <w:rFonts w:eastAsia="Times New Roman" w:cs="Calibri"/>
          <w:shd w:val="clear" w:color="auto" w:fill="FFFFFF"/>
        </w:rPr>
        <w:t>1)</w:t>
      </w:r>
      <w:r w:rsidRPr="00BE2108">
        <w:rPr>
          <w:rFonts w:eastAsia="Times New Roman" w:cs="Calibri"/>
          <w:shd w:val="clear" w:color="auto" w:fill="FFFFFF"/>
        </w:rPr>
        <w:tab/>
        <w:t xml:space="preserve">care a împlinit vârsta de </w:t>
      </w:r>
      <w:r w:rsidRPr="00BE2108">
        <w:rPr>
          <w:rFonts w:eastAsia="Times New Roman" w:cs="Calibri"/>
          <w:u w:val="single"/>
          <w:shd w:val="clear" w:color="auto" w:fill="FFFFFF"/>
        </w:rPr>
        <w:t>1</w:t>
      </w:r>
      <w:r w:rsidR="00BB1B1B">
        <w:rPr>
          <w:rFonts w:eastAsia="Times New Roman" w:cs="Calibri"/>
          <w:u w:val="single"/>
          <w:shd w:val="clear" w:color="auto" w:fill="FFFFFF"/>
        </w:rPr>
        <w:t>8</w:t>
      </w:r>
      <w:r w:rsidRPr="00BE2108">
        <w:rPr>
          <w:rFonts w:eastAsia="Times New Roman" w:cs="Calibri"/>
          <w:u w:val="single"/>
          <w:shd w:val="clear" w:color="auto" w:fill="FFFFFF"/>
        </w:rPr>
        <w:t xml:space="preserve"> ani</w:t>
      </w:r>
      <w:r w:rsidRPr="00BE2108">
        <w:rPr>
          <w:rFonts w:eastAsia="Times New Roman" w:cs="Calibri"/>
          <w:shd w:val="clear" w:color="auto" w:fill="FFFFFF"/>
        </w:rPr>
        <w:t xml:space="preserve"> la data Campaniei;</w:t>
      </w:r>
    </w:p>
    <w:p w14:paraId="1B690D19" w14:textId="656C15E9" w:rsidR="00541B30" w:rsidRDefault="00541B30" w:rsidP="00BE2108">
      <w:pPr>
        <w:spacing w:line="240" w:lineRule="auto"/>
        <w:jc w:val="both"/>
        <w:rPr>
          <w:rFonts w:eastAsia="Times New Roman" w:cs="Calibri"/>
          <w:shd w:val="clear" w:color="auto" w:fill="FFFFFF"/>
        </w:rPr>
      </w:pPr>
      <w:r>
        <w:rPr>
          <w:rFonts w:eastAsia="Times New Roman" w:cs="Calibri"/>
          <w:shd w:val="clear" w:color="auto" w:fill="FFFFFF"/>
        </w:rPr>
        <w:t xml:space="preserve">2) </w:t>
      </w:r>
      <w:r>
        <w:rPr>
          <w:rFonts w:eastAsia="Times New Roman" w:cs="Calibri"/>
          <w:shd w:val="clear" w:color="auto" w:fill="FFFFFF"/>
        </w:rPr>
        <w:tab/>
      </w:r>
      <w:r w:rsidRPr="00F462BA">
        <w:rPr>
          <w:rFonts w:eastAsia="Times New Roman" w:cs="Calibri"/>
          <w:b/>
          <w:bCs/>
          <w:shd w:val="clear" w:color="auto" w:fill="FFFFFF"/>
        </w:rPr>
        <w:t>deține permis de conducere</w:t>
      </w:r>
      <w:r w:rsidR="00AE0AA5" w:rsidRPr="00F462BA">
        <w:rPr>
          <w:rFonts w:eastAsia="Times New Roman" w:cs="Calibri"/>
          <w:b/>
          <w:bCs/>
          <w:shd w:val="clear" w:color="auto" w:fill="FFFFFF"/>
        </w:rPr>
        <w:t xml:space="preserve"> valabil</w:t>
      </w:r>
      <w:r w:rsidRPr="00F462BA">
        <w:rPr>
          <w:rFonts w:eastAsia="Times New Roman" w:cs="Calibri"/>
          <w:b/>
          <w:bCs/>
          <w:shd w:val="clear" w:color="auto" w:fill="FFFFFF"/>
        </w:rPr>
        <w:t xml:space="preserve"> </w:t>
      </w:r>
      <w:r w:rsidR="007522D1" w:rsidRPr="00F462BA">
        <w:rPr>
          <w:rFonts w:eastAsia="Times New Roman" w:cs="Calibri"/>
          <w:b/>
          <w:bCs/>
          <w:shd w:val="clear" w:color="auto" w:fill="FFFFFF"/>
        </w:rPr>
        <w:t>B</w:t>
      </w:r>
      <w:r w:rsidR="001A022B" w:rsidRPr="00BE2108">
        <w:rPr>
          <w:rFonts w:eastAsia="Times New Roman" w:cs="Calibri"/>
          <w:shd w:val="clear" w:color="auto" w:fill="FFFFFF"/>
        </w:rPr>
        <w:t>;</w:t>
      </w:r>
    </w:p>
    <w:p w14:paraId="5443F54C" w14:textId="31C423D5" w:rsidR="007D3068" w:rsidRPr="002E2136" w:rsidRDefault="00AE0AA5" w:rsidP="006F22C8">
      <w:pPr>
        <w:spacing w:line="240" w:lineRule="auto"/>
        <w:jc w:val="both"/>
        <w:rPr>
          <w:rFonts w:ascii="Arial" w:hAnsi="Arial" w:cs="Arial"/>
          <w:bCs/>
          <w:sz w:val="20"/>
          <w:szCs w:val="20"/>
        </w:rPr>
      </w:pPr>
      <w:r>
        <w:rPr>
          <w:rFonts w:ascii="Arial" w:hAnsi="Arial" w:cs="Arial"/>
          <w:bCs/>
          <w:sz w:val="20"/>
          <w:szCs w:val="20"/>
        </w:rPr>
        <w:t>3</w:t>
      </w:r>
      <w:r w:rsidR="007D3068" w:rsidRPr="002E2136">
        <w:rPr>
          <w:rFonts w:ascii="Arial" w:hAnsi="Arial" w:cs="Arial"/>
          <w:bCs/>
          <w:sz w:val="20"/>
          <w:szCs w:val="20"/>
        </w:rPr>
        <w:t xml:space="preserve">)       </w:t>
      </w:r>
      <w:r>
        <w:rPr>
          <w:rFonts w:ascii="Arial" w:hAnsi="Arial" w:cs="Arial"/>
          <w:bCs/>
          <w:sz w:val="20"/>
          <w:szCs w:val="20"/>
        </w:rPr>
        <w:t xml:space="preserve"> </w:t>
      </w:r>
      <w:r w:rsidR="007D3068" w:rsidRPr="002E2136">
        <w:rPr>
          <w:rFonts w:ascii="Arial" w:hAnsi="Arial" w:cs="Arial"/>
          <w:bCs/>
          <w:sz w:val="20"/>
          <w:szCs w:val="20"/>
        </w:rPr>
        <w:t xml:space="preserve"> </w:t>
      </w:r>
      <w:r w:rsidR="007D3068" w:rsidRPr="00F462BA">
        <w:rPr>
          <w:rFonts w:eastAsia="Times New Roman" w:cs="Calibri"/>
          <w:shd w:val="clear" w:color="auto" w:fill="FFFFFF"/>
        </w:rPr>
        <w:t>îndeplinește cumulativ condițiile de participare descrise în continuare în prezentul Regulament oficial (în continuare „Participant”).</w:t>
      </w:r>
    </w:p>
    <w:p w14:paraId="6A16F4BF" w14:textId="1C39AFDB" w:rsidR="009975A7" w:rsidRPr="00BE2108" w:rsidRDefault="00822E80" w:rsidP="00BE2108">
      <w:pPr>
        <w:spacing w:line="240" w:lineRule="auto"/>
        <w:jc w:val="both"/>
        <w:rPr>
          <w:rFonts w:eastAsia="Times New Roman" w:cs="Calibri"/>
          <w:shd w:val="clear" w:color="auto" w:fill="FFFFFF"/>
        </w:rPr>
      </w:pPr>
      <w:r>
        <w:rPr>
          <w:rFonts w:eastAsia="Times New Roman" w:cs="Calibri"/>
          <w:shd w:val="clear" w:color="auto" w:fill="FFFFFF"/>
        </w:rPr>
        <w:t>4</w:t>
      </w:r>
      <w:r w:rsidR="009975A7" w:rsidRPr="00BE2108">
        <w:rPr>
          <w:rFonts w:eastAsia="Times New Roman" w:cs="Calibri"/>
          <w:shd w:val="clear" w:color="auto" w:fill="FFFFFF"/>
        </w:rPr>
        <w:t>)</w:t>
      </w:r>
      <w:r w:rsidR="009975A7" w:rsidRPr="00BE2108">
        <w:rPr>
          <w:rFonts w:eastAsia="Times New Roman" w:cs="Calibri"/>
          <w:shd w:val="clear" w:color="auto" w:fill="FFFFFF"/>
        </w:rPr>
        <w:tab/>
        <w:t xml:space="preserve">are un cont de </w:t>
      </w:r>
      <w:r w:rsidR="00A20F0B" w:rsidRPr="00BE2108">
        <w:rPr>
          <w:rFonts w:eastAsia="Times New Roman" w:cs="Calibri"/>
          <w:shd w:val="clear" w:color="auto" w:fill="FFFFFF"/>
        </w:rPr>
        <w:t>Instagram</w:t>
      </w:r>
      <w:r w:rsidR="00436D4F">
        <w:rPr>
          <w:rFonts w:eastAsia="Times New Roman" w:cs="Calibri"/>
          <w:shd w:val="clear" w:color="auto" w:fill="FFFFFF"/>
        </w:rPr>
        <w:t xml:space="preserve"> activ si</w:t>
      </w:r>
      <w:r w:rsidR="00A20F0B" w:rsidRPr="00BE2108" w:rsidDel="00A20F0B">
        <w:rPr>
          <w:rFonts w:eastAsia="Times New Roman" w:cs="Calibri"/>
          <w:shd w:val="clear" w:color="auto" w:fill="FFFFFF"/>
        </w:rPr>
        <w:t xml:space="preserve"> </w:t>
      </w:r>
      <w:r w:rsidR="009975A7" w:rsidRPr="00BE2108">
        <w:rPr>
          <w:rFonts w:eastAsia="Times New Roman" w:cs="Calibri"/>
          <w:u w:val="single"/>
          <w:shd w:val="clear" w:color="auto" w:fill="FFFFFF"/>
        </w:rPr>
        <w:t>valid</w:t>
      </w:r>
      <w:r w:rsidR="005E4C72">
        <w:rPr>
          <w:rFonts w:eastAsia="Times New Roman" w:cs="Calibri"/>
          <w:u w:val="single"/>
          <w:shd w:val="clear" w:color="auto" w:fill="FFFFFF"/>
        </w:rPr>
        <w:t>, care ii permite participarea la Campanie si contactarea de catre Organizator</w:t>
      </w:r>
      <w:r w:rsidR="00436D4F">
        <w:rPr>
          <w:rFonts w:eastAsia="Times New Roman" w:cs="Calibri"/>
          <w:shd w:val="clear" w:color="auto" w:fill="FFFFFF"/>
        </w:rPr>
        <w:t xml:space="preserve"> </w:t>
      </w:r>
      <w:r w:rsidR="009975A7" w:rsidRPr="00BE2108">
        <w:rPr>
          <w:rFonts w:eastAsia="Times New Roman" w:cs="Calibri"/>
          <w:shd w:val="clear" w:color="auto" w:fill="FFFFFF"/>
        </w:rPr>
        <w:t>;</w:t>
      </w:r>
    </w:p>
    <w:p w14:paraId="6F67DC26" w14:textId="6C1C2A8A" w:rsidR="009975A7" w:rsidRPr="00BE2108" w:rsidRDefault="00822E80" w:rsidP="00BE2108">
      <w:pPr>
        <w:spacing w:line="240" w:lineRule="auto"/>
        <w:jc w:val="both"/>
        <w:rPr>
          <w:rFonts w:eastAsia="Times New Roman" w:cs="Calibri"/>
          <w:shd w:val="clear" w:color="auto" w:fill="FFFFFF"/>
        </w:rPr>
      </w:pPr>
      <w:r>
        <w:rPr>
          <w:rFonts w:eastAsia="Times New Roman" w:cs="Calibri"/>
          <w:shd w:val="clear" w:color="auto" w:fill="FFFFFF"/>
        </w:rPr>
        <w:t>5</w:t>
      </w:r>
      <w:r w:rsidR="009975A7" w:rsidRPr="00BE2108">
        <w:rPr>
          <w:rFonts w:eastAsia="Times New Roman" w:cs="Calibri"/>
          <w:shd w:val="clear" w:color="auto" w:fill="FFFFFF"/>
        </w:rPr>
        <w:t xml:space="preserve">) </w:t>
      </w:r>
      <w:r w:rsidR="009975A7" w:rsidRPr="00BE2108">
        <w:rPr>
          <w:rFonts w:eastAsia="Times New Roman" w:cs="Calibri"/>
          <w:shd w:val="clear" w:color="auto" w:fill="FFFFFF"/>
        </w:rPr>
        <w:tab/>
        <w:t xml:space="preserve">se înscrie la concurs </w:t>
      </w:r>
      <w:r w:rsidR="00A20F0B" w:rsidRPr="00BE2108">
        <w:rPr>
          <w:rFonts w:eastAsia="Times New Roman" w:cs="Calibri"/>
          <w:shd w:val="clear" w:color="auto" w:fill="FFFFFF"/>
        </w:rPr>
        <w:t>indeplinind urmatoarele conditii:</w:t>
      </w:r>
    </w:p>
    <w:p w14:paraId="0750955E" w14:textId="01F93247" w:rsidR="00A20F0B" w:rsidRPr="006802E9" w:rsidRDefault="00532F26" w:rsidP="006802E9">
      <w:pPr>
        <w:spacing w:after="0"/>
        <w:jc w:val="both"/>
        <w:rPr>
          <w:rFonts w:eastAsia="Times New Roman" w:cs="Calibri"/>
          <w:shd w:val="clear" w:color="auto" w:fill="FFFFFF"/>
        </w:rPr>
      </w:pPr>
      <w:r w:rsidRPr="00BE2108">
        <w:rPr>
          <w:rFonts w:eastAsia="Times New Roman" w:cs="Calibri"/>
          <w:shd w:val="clear" w:color="auto" w:fill="FFFFFF"/>
        </w:rPr>
        <w:tab/>
        <w:t xml:space="preserve">- dă </w:t>
      </w:r>
      <w:r w:rsidR="00A20F0B" w:rsidRPr="00BE2108">
        <w:rPr>
          <w:rFonts w:eastAsia="Times New Roman" w:cs="Calibri"/>
          <w:shd w:val="clear" w:color="auto" w:fill="FFFFFF"/>
        </w:rPr>
        <w:t>follow contului de Instagram a</w:t>
      </w:r>
      <w:r w:rsidR="00855131">
        <w:rPr>
          <w:rFonts w:eastAsia="Times New Roman" w:cs="Calibri"/>
          <w:shd w:val="clear" w:color="auto" w:fill="FFFFFF"/>
        </w:rPr>
        <w:t>l</w:t>
      </w:r>
      <w:r w:rsidR="00A20F0B" w:rsidRPr="00BE2108">
        <w:rPr>
          <w:rFonts w:eastAsia="Times New Roman" w:cs="Calibri"/>
          <w:shd w:val="clear" w:color="auto" w:fill="FFFFFF"/>
        </w:rPr>
        <w:t xml:space="preserve"> </w:t>
      </w:r>
      <w:r w:rsidRPr="00BE2108">
        <w:rPr>
          <w:rFonts w:eastAsia="Times New Roman" w:cs="Calibri"/>
          <w:shd w:val="clear" w:color="auto" w:fill="FFFFFF"/>
        </w:rPr>
        <w:t>MALL MOLDOVA</w:t>
      </w:r>
      <w:r w:rsidR="00A20F0B" w:rsidRPr="00BE2108">
        <w:rPr>
          <w:rFonts w:eastAsia="Times New Roman" w:cs="Calibri"/>
          <w:shd w:val="clear" w:color="auto" w:fill="FFFFFF"/>
        </w:rPr>
        <w:t xml:space="preserve"> </w:t>
      </w:r>
      <w:hyperlink r:id="rId12" w:history="1">
        <w:r w:rsidRPr="00BE2108">
          <w:rPr>
            <w:rStyle w:val="Hyperlink"/>
            <w:rFonts w:cs="Calibri"/>
          </w:rPr>
          <w:t>https://www.instagram.com/mallmoldova.ro/</w:t>
        </w:r>
      </w:hyperlink>
      <w:r w:rsidR="001E6529">
        <w:t xml:space="preserve"> și</w:t>
      </w:r>
      <w:r w:rsidR="00115F24">
        <w:rPr>
          <w:rStyle w:val="Hyperlink"/>
        </w:rPr>
        <w:t xml:space="preserve"> </w:t>
      </w:r>
      <w:hyperlink r:id="rId13" w:history="1">
        <w:r w:rsidR="00115F24" w:rsidRPr="00115F24">
          <w:rPr>
            <w:rStyle w:val="Hyperlink"/>
          </w:rPr>
          <w:t>Academia Titi Aur - ATA (@academiatitiaur) • Instagram photos and videos</w:t>
        </w:r>
      </w:hyperlink>
      <w:r w:rsidR="005049DE" w:rsidRPr="00BE2108">
        <w:rPr>
          <w:rFonts w:cs="Calibri"/>
        </w:rPr>
        <w:t>;</w:t>
      </w:r>
      <w:r w:rsidRPr="00BE2108">
        <w:rPr>
          <w:rFonts w:cs="Calibri"/>
        </w:rPr>
        <w:t xml:space="preserve"> </w:t>
      </w:r>
    </w:p>
    <w:p w14:paraId="57E1C001" w14:textId="5121FC0C" w:rsidR="00846AC6" w:rsidRPr="00AE0AA5" w:rsidRDefault="00846AC6" w:rsidP="00A20F0B">
      <w:pPr>
        <w:jc w:val="both"/>
        <w:rPr>
          <w:rFonts w:eastAsiaTheme="minorHAnsi"/>
        </w:rPr>
      </w:pPr>
      <w:r w:rsidRPr="00BE2108">
        <w:rPr>
          <w:rFonts w:asciiTheme="minorHAnsi" w:eastAsia="Times New Roman" w:hAnsiTheme="minorHAnsi" w:cstheme="minorHAnsi"/>
          <w:shd w:val="clear" w:color="auto" w:fill="FFFFFF"/>
        </w:rPr>
        <w:tab/>
        <w:t xml:space="preserve">- </w:t>
      </w:r>
      <w:r w:rsidR="00532F26" w:rsidRPr="00BE2108">
        <w:rPr>
          <w:rFonts w:asciiTheme="minorHAnsi" w:eastAsia="Times New Roman" w:hAnsiTheme="minorHAnsi" w:cstheme="minorHAnsi"/>
          <w:shd w:val="clear" w:color="auto" w:fill="FFFFFF"/>
        </w:rPr>
        <w:t xml:space="preserve">dă tag </w:t>
      </w:r>
      <w:r w:rsidR="002546CF">
        <w:rPr>
          <w:rFonts w:asciiTheme="minorHAnsi" w:eastAsia="Times New Roman" w:hAnsiTheme="minorHAnsi" w:cstheme="minorHAnsi"/>
          <w:shd w:val="clear" w:color="auto" w:fill="FFFFFF"/>
        </w:rPr>
        <w:t xml:space="preserve">într-un comentariu </w:t>
      </w:r>
      <w:r w:rsidR="00532F26" w:rsidRPr="00BE2108">
        <w:rPr>
          <w:rFonts w:asciiTheme="minorHAnsi" w:eastAsia="Times New Roman" w:hAnsiTheme="minorHAnsi" w:cstheme="minorHAnsi"/>
          <w:shd w:val="clear" w:color="auto" w:fill="FFFFFF"/>
        </w:rPr>
        <w:t xml:space="preserve">altor </w:t>
      </w:r>
      <w:r w:rsidR="00881127">
        <w:rPr>
          <w:rFonts w:asciiTheme="minorHAnsi" w:eastAsia="Times New Roman" w:hAnsiTheme="minorHAnsi" w:cstheme="minorHAnsi"/>
          <w:shd w:val="clear" w:color="auto" w:fill="FFFFFF"/>
        </w:rPr>
        <w:t>trei</w:t>
      </w:r>
      <w:r w:rsidR="00532F26" w:rsidRPr="00BE2108">
        <w:rPr>
          <w:rFonts w:asciiTheme="minorHAnsi" w:eastAsia="Times New Roman" w:hAnsiTheme="minorHAnsi" w:cstheme="minorHAnsi"/>
          <w:shd w:val="clear" w:color="auto" w:fill="FFFFFF"/>
        </w:rPr>
        <w:t xml:space="preserve"> persoane cu cont valid de Instagram</w:t>
      </w:r>
      <w:r w:rsidR="007B014A">
        <w:rPr>
          <w:rFonts w:asciiTheme="minorHAnsi" w:eastAsia="Times New Roman" w:hAnsiTheme="minorHAnsi" w:cstheme="minorHAnsi"/>
          <w:shd w:val="clear" w:color="auto" w:fill="FFFFFF"/>
        </w:rPr>
        <w:t xml:space="preserve"> la postarea afisata conform prezentului Regulament</w:t>
      </w:r>
      <w:r w:rsidRPr="00BE2108">
        <w:t>.</w:t>
      </w:r>
    </w:p>
    <w:p w14:paraId="7E75892C"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3.2. Un participant este înscris o singură dată, indiferent de numărul de comentarii valid. O persoana poate participa doar in nume propriu, nu in numele altei persoane.</w:t>
      </w:r>
    </w:p>
    <w:p w14:paraId="7E1C686C" w14:textId="0227C97B"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3.3. Nu pot participa la Concurs următoarele categorii de persoane: angajații unităților comerciale din </w:t>
      </w:r>
      <w:r w:rsidR="005049DE" w:rsidRPr="00BE2108">
        <w:rPr>
          <w:rFonts w:asciiTheme="minorHAnsi" w:eastAsia="Times New Roman" w:hAnsiTheme="minorHAnsi" w:cstheme="minorHAnsi"/>
          <w:shd w:val="clear" w:color="auto" w:fill="FFFFFF"/>
        </w:rPr>
        <w:t>MALL MOLDOVA</w:t>
      </w:r>
      <w:r w:rsidR="00B95101">
        <w:rPr>
          <w:rFonts w:asciiTheme="minorHAnsi" w:eastAsia="Times New Roman" w:hAnsiTheme="minorHAnsi" w:cstheme="minorHAnsi"/>
          <w:shd w:val="clear" w:color="auto" w:fill="FFFFFF"/>
        </w:rPr>
        <w:t xml:space="preserve"> participante la concurs</w:t>
      </w:r>
      <w:r w:rsidR="005049DE" w:rsidRPr="00BE2108">
        <w:rPr>
          <w:rFonts w:asciiTheme="minorHAnsi" w:eastAsia="Times New Roman" w:hAnsiTheme="minorHAnsi" w:cstheme="minorHAnsi"/>
          <w:shd w:val="clear" w:color="auto" w:fill="FFFFFF"/>
        </w:rPr>
        <w:t>,</w:t>
      </w:r>
      <w:r w:rsidRPr="00BE2108">
        <w:rPr>
          <w:rFonts w:eastAsia="Times New Roman" w:cs="Calibri"/>
          <w:shd w:val="clear" w:color="auto" w:fill="FFFFFF"/>
        </w:rPr>
        <w:t xml:space="preserve"> angajații organizatorului precum și angajații asociaților/ administratorilor </w:t>
      </w:r>
      <w:r w:rsidRPr="00BE2108">
        <w:rPr>
          <w:rFonts w:eastAsia="Times New Roman" w:cs="Calibri"/>
          <w:shd w:val="clear" w:color="auto" w:fill="FFFFFF"/>
        </w:rPr>
        <w:lastRenderedPageBreak/>
        <w:t>acestuia, angajații colaboratorilor (cu care există relații contractuale) Organizatorului în materie de marketing-promovare, curățenie, mentenanță, securitate, precum și rudele până la gradul doi inclusiv sau afinii (soț/ soție) tuturor celor menționati anterior, angajații oricăror companii implicate în realizarea oricăror activități legate de organizarea și desfășurarea Concursu</w:t>
      </w:r>
      <w:r w:rsidR="00526760" w:rsidRPr="00BE2108">
        <w:rPr>
          <w:rFonts w:eastAsia="Times New Roman" w:cs="Calibri"/>
          <w:shd w:val="clear" w:color="auto" w:fill="FFFFFF"/>
        </w:rPr>
        <w:t>rilor</w:t>
      </w:r>
      <w:r w:rsidRPr="00BE2108">
        <w:rPr>
          <w:rFonts w:eastAsia="Times New Roman" w:cs="Calibri"/>
          <w:shd w:val="clear" w:color="auto" w:fill="FFFFFF"/>
        </w:rPr>
        <w:t xml:space="preserve">. </w:t>
      </w:r>
    </w:p>
    <w:p w14:paraId="31C137C9" w14:textId="41E20238" w:rsidR="00846AC6" w:rsidRPr="00BE2108" w:rsidRDefault="00846AC6" w:rsidP="009975A7">
      <w:pPr>
        <w:jc w:val="both"/>
        <w:rPr>
          <w:rFonts w:eastAsia="Times New Roman" w:cs="Calibri"/>
          <w:shd w:val="clear" w:color="auto" w:fill="FFFFFF"/>
        </w:rPr>
      </w:pPr>
      <w:r w:rsidRPr="00BE2108">
        <w:rPr>
          <w:rFonts w:asciiTheme="minorHAnsi" w:eastAsia="Times New Roman" w:hAnsiTheme="minorHAnsi" w:cstheme="minorHAnsi"/>
          <w:shd w:val="clear" w:color="auto" w:fill="FFFFFF"/>
        </w:rPr>
        <w:t>3.4.  Numai participantii care</w:t>
      </w:r>
      <w:r w:rsidR="00144F43">
        <w:rPr>
          <w:rFonts w:asciiTheme="minorHAnsi" w:eastAsia="Times New Roman" w:hAnsiTheme="minorHAnsi" w:cstheme="minorHAnsi"/>
          <w:shd w:val="clear" w:color="auto" w:fill="FFFFFF"/>
        </w:rPr>
        <w:t xml:space="preserve"> </w:t>
      </w:r>
      <w:r w:rsidRPr="00BE2108">
        <w:rPr>
          <w:rFonts w:asciiTheme="minorHAnsi" w:eastAsia="Times New Roman" w:hAnsiTheme="minorHAnsi" w:cstheme="minorHAnsi"/>
          <w:shd w:val="clear" w:color="auto" w:fill="FFFFFF"/>
        </w:rPr>
        <w:t>respecta toate</w:t>
      </w:r>
      <w:r w:rsidR="00144F43">
        <w:rPr>
          <w:rFonts w:asciiTheme="minorHAnsi" w:eastAsia="Times New Roman" w:hAnsiTheme="minorHAnsi" w:cstheme="minorHAnsi"/>
          <w:shd w:val="clear" w:color="auto" w:fill="FFFFFF"/>
        </w:rPr>
        <w:t xml:space="preserve"> </w:t>
      </w:r>
      <w:r w:rsidRPr="00BE2108">
        <w:rPr>
          <w:rFonts w:asciiTheme="minorHAnsi" w:eastAsia="Times New Roman" w:hAnsiTheme="minorHAnsi" w:cstheme="minorHAnsi"/>
          <w:shd w:val="clear" w:color="auto" w:fill="FFFFFF"/>
        </w:rPr>
        <w:t>conditiile</w:t>
      </w:r>
      <w:r w:rsidR="00055F8B" w:rsidRPr="00BE2108">
        <w:rPr>
          <w:rFonts w:asciiTheme="minorHAnsi" w:eastAsia="Times New Roman" w:hAnsiTheme="minorHAnsi" w:cstheme="minorHAnsi"/>
          <w:shd w:val="clear" w:color="auto" w:fill="FFFFFF"/>
        </w:rPr>
        <w:t xml:space="preserve"> </w:t>
      </w:r>
      <w:r w:rsidRPr="00BE2108">
        <w:rPr>
          <w:rFonts w:asciiTheme="minorHAnsi" w:eastAsia="Times New Roman" w:hAnsiTheme="minorHAnsi" w:cstheme="minorHAnsi"/>
          <w:shd w:val="clear" w:color="auto" w:fill="FFFFFF"/>
        </w:rPr>
        <w:t>specificate in Art. 3.1. vor fi considerati</w:t>
      </w:r>
      <w:r w:rsidR="00055F8B" w:rsidRPr="00BE2108">
        <w:rPr>
          <w:rFonts w:asciiTheme="minorHAnsi" w:eastAsia="Times New Roman" w:hAnsiTheme="minorHAnsi" w:cstheme="minorHAnsi"/>
          <w:shd w:val="clear" w:color="auto" w:fill="FFFFFF"/>
        </w:rPr>
        <w:t xml:space="preserve"> </w:t>
      </w:r>
      <w:r w:rsidRPr="00BE2108">
        <w:rPr>
          <w:rFonts w:asciiTheme="minorHAnsi" w:eastAsia="Times New Roman" w:hAnsiTheme="minorHAnsi" w:cstheme="minorHAnsi"/>
          <w:shd w:val="clear" w:color="auto" w:fill="FFFFFF"/>
        </w:rPr>
        <w:t>eligibili</w:t>
      </w:r>
      <w:r w:rsidR="00055F8B" w:rsidRPr="00BE2108">
        <w:rPr>
          <w:rFonts w:asciiTheme="minorHAnsi" w:eastAsia="Times New Roman" w:hAnsiTheme="minorHAnsi" w:cstheme="minorHAnsi"/>
          <w:shd w:val="clear" w:color="auto" w:fill="FFFFFF"/>
        </w:rPr>
        <w:t>.</w:t>
      </w:r>
    </w:p>
    <w:p w14:paraId="22DEF8CA" w14:textId="1A5DDD08" w:rsidR="009975A7" w:rsidRPr="00BE2108" w:rsidRDefault="009975A7" w:rsidP="009975A7">
      <w:pPr>
        <w:jc w:val="both"/>
        <w:rPr>
          <w:rFonts w:eastAsia="Times New Roman" w:cs="Calibri"/>
          <w:b/>
          <w:bCs/>
          <w:shd w:val="clear" w:color="auto" w:fill="FFFFFF"/>
        </w:rPr>
      </w:pPr>
      <w:r w:rsidRPr="00BE2108">
        <w:rPr>
          <w:rFonts w:eastAsia="Times New Roman" w:cs="Calibri"/>
          <w:b/>
          <w:bCs/>
          <w:shd w:val="clear" w:color="auto" w:fill="FFFFFF"/>
        </w:rPr>
        <w:t>Art. 4 PREMIILE CONCURSU</w:t>
      </w:r>
      <w:r w:rsidR="00374988">
        <w:rPr>
          <w:rFonts w:eastAsia="Times New Roman" w:cs="Calibri"/>
          <w:b/>
          <w:bCs/>
          <w:shd w:val="clear" w:color="auto" w:fill="FFFFFF"/>
        </w:rPr>
        <w:t>LUI</w:t>
      </w:r>
    </w:p>
    <w:p w14:paraId="5EFB131B" w14:textId="77777777" w:rsidR="009975A7" w:rsidRDefault="009975A7" w:rsidP="009975A7">
      <w:pPr>
        <w:jc w:val="both"/>
        <w:rPr>
          <w:rFonts w:eastAsia="Times New Roman" w:cs="Calibri"/>
          <w:shd w:val="clear" w:color="auto" w:fill="FFFFFF"/>
        </w:rPr>
      </w:pPr>
      <w:bookmarkStart w:id="0" w:name="_Hlk195279874"/>
      <w:r w:rsidRPr="00BE2108">
        <w:rPr>
          <w:rFonts w:eastAsia="Times New Roman" w:cs="Calibri"/>
          <w:shd w:val="clear" w:color="auto" w:fill="FFFFFF"/>
        </w:rPr>
        <w:t xml:space="preserve">4.1 Premiile acordate in cadrul prezentei Campanii sunt următoarele: </w:t>
      </w:r>
    </w:p>
    <w:p w14:paraId="0292687E" w14:textId="772A3CE3" w:rsidR="00E466DC" w:rsidRPr="00F462BA" w:rsidRDefault="00911203" w:rsidP="00F462BA">
      <w:pPr>
        <w:pStyle w:val="ListParagraph"/>
        <w:numPr>
          <w:ilvl w:val="0"/>
          <w:numId w:val="14"/>
        </w:numPr>
        <w:jc w:val="both"/>
        <w:rPr>
          <w:rFonts w:eastAsia="Times New Roman" w:cs="Calibri"/>
          <w:shd w:val="clear" w:color="auto" w:fill="FFFFFF"/>
        </w:rPr>
      </w:pPr>
      <w:r>
        <w:rPr>
          <w:rFonts w:eastAsia="Times New Roman" w:cs="Calibri"/>
          <w:b/>
          <w:bCs/>
          <w:shd w:val="clear" w:color="auto" w:fill="FFFFFF"/>
        </w:rPr>
        <w:t xml:space="preserve">2 </w:t>
      </w:r>
      <w:r w:rsidR="007223BC" w:rsidRPr="00F462BA">
        <w:rPr>
          <w:rFonts w:eastAsia="Times New Roman" w:cs="Calibri"/>
          <w:b/>
          <w:bCs/>
          <w:shd w:val="clear" w:color="auto" w:fill="FFFFFF"/>
        </w:rPr>
        <w:t>cursuri de conducere defensivă</w:t>
      </w:r>
      <w:r w:rsidR="00707A19" w:rsidRPr="00F462BA">
        <w:rPr>
          <w:rFonts w:eastAsia="Times New Roman" w:cs="Calibri"/>
          <w:shd w:val="clear" w:color="auto" w:fill="FFFFFF"/>
        </w:rPr>
        <w:t xml:space="preserve"> </w:t>
      </w:r>
      <w:r>
        <w:rPr>
          <w:rFonts w:eastAsia="Times New Roman" w:cs="Calibri"/>
          <w:shd w:val="clear" w:color="auto" w:fill="FFFFFF"/>
        </w:rPr>
        <w:t>(</w:t>
      </w:r>
      <w:r w:rsidR="00707A19" w:rsidRPr="00F462BA">
        <w:rPr>
          <w:rFonts w:eastAsia="Times New Roman" w:cs="Calibri"/>
          <w:shd w:val="clear" w:color="auto" w:fill="FFFFFF"/>
        </w:rPr>
        <w:t xml:space="preserve">pentru 2 </w:t>
      </w:r>
      <w:r>
        <w:rPr>
          <w:rFonts w:eastAsia="Times New Roman" w:cs="Calibri"/>
          <w:shd w:val="clear" w:color="auto" w:fill="FFFFFF"/>
        </w:rPr>
        <w:t>câștigători)</w:t>
      </w:r>
      <w:r w:rsidR="00707A19" w:rsidRPr="00F462BA">
        <w:rPr>
          <w:rFonts w:eastAsia="Times New Roman" w:cs="Calibri"/>
          <w:shd w:val="clear" w:color="auto" w:fill="FFFFFF"/>
        </w:rPr>
        <w:t xml:space="preserve">, </w:t>
      </w:r>
      <w:r w:rsidR="00607302" w:rsidRPr="00F462BA">
        <w:rPr>
          <w:rFonts w:eastAsia="Times New Roman" w:cs="Calibri"/>
          <w:shd w:val="clear" w:color="auto" w:fill="FFFFFF"/>
        </w:rPr>
        <w:t xml:space="preserve">în perioada 10-11 octombrie, în parcarea Mall Moldova, în cadrul evenimentului </w:t>
      </w:r>
      <w:r w:rsidR="00E466DC" w:rsidRPr="00F462BA">
        <w:rPr>
          <w:rFonts w:eastAsia="Times New Roman" w:cs="Calibri"/>
          <w:shd w:val="clear" w:color="auto" w:fill="FFFFFF"/>
        </w:rPr>
        <w:fldChar w:fldCharType="begin"/>
      </w:r>
      <w:r w:rsidR="00E466DC" w:rsidRPr="00F462BA">
        <w:rPr>
          <w:rFonts w:eastAsia="Times New Roman" w:cs="Calibri"/>
          <w:shd w:val="clear" w:color="auto" w:fill="FFFFFF"/>
        </w:rPr>
        <w:instrText>HYPERLINK "https://academiatitiaur.ro/viata-e-a-ta/"</w:instrText>
      </w:r>
      <w:r w:rsidR="00E466DC" w:rsidRPr="00F462BA">
        <w:rPr>
          <w:rFonts w:eastAsia="Times New Roman" w:cs="Calibri"/>
          <w:shd w:val="clear" w:color="auto" w:fill="FFFFFF"/>
        </w:rPr>
      </w:r>
      <w:r w:rsidR="00E466DC" w:rsidRPr="00F462BA">
        <w:rPr>
          <w:rFonts w:eastAsia="Times New Roman" w:cs="Calibri"/>
          <w:shd w:val="clear" w:color="auto" w:fill="FFFFFF"/>
        </w:rPr>
        <w:fldChar w:fldCharType="separate"/>
      </w:r>
      <w:r w:rsidR="00E466DC" w:rsidRPr="007943B4">
        <w:rPr>
          <w:rStyle w:val="Hyperlink"/>
          <w:rFonts w:eastAsia="Times New Roman" w:cs="Calibri"/>
          <w:shd w:val="clear" w:color="auto" w:fill="FFFFFF"/>
        </w:rPr>
        <w:t>“Viața e a ta” 2026 | Academia Titi Aur</w:t>
      </w:r>
      <w:r w:rsidR="00E466DC" w:rsidRPr="00F462BA">
        <w:rPr>
          <w:rFonts w:eastAsia="Times New Roman" w:cs="Calibri"/>
          <w:shd w:val="clear" w:color="auto" w:fill="FFFFFF"/>
        </w:rPr>
        <w:fldChar w:fldCharType="end"/>
      </w:r>
      <w:r w:rsidR="00E466DC" w:rsidRPr="00F462BA">
        <w:rPr>
          <w:rFonts w:eastAsia="Times New Roman" w:cs="Calibri"/>
          <w:shd w:val="clear" w:color="auto" w:fill="FFFFFF"/>
        </w:rPr>
        <w:t xml:space="preserve"> </w:t>
      </w:r>
      <w:bookmarkEnd w:id="0"/>
    </w:p>
    <w:p w14:paraId="58359FC3" w14:textId="39D072C5" w:rsidR="00E466DC" w:rsidRDefault="00E466DC" w:rsidP="00E466DC">
      <w:pPr>
        <w:jc w:val="both"/>
        <w:rPr>
          <w:rFonts w:eastAsia="Times New Roman" w:cs="Calibri"/>
          <w:shd w:val="clear" w:color="auto" w:fill="FFFFFF"/>
        </w:rPr>
      </w:pPr>
      <w:r w:rsidRPr="00E466DC">
        <w:rPr>
          <w:rFonts w:eastAsia="Times New Roman" w:cs="Calibri"/>
          <w:shd w:val="clear" w:color="auto" w:fill="FFFFFF"/>
        </w:rPr>
        <w:t xml:space="preserve">Fiecare </w:t>
      </w:r>
      <w:r w:rsidR="007943B4">
        <w:rPr>
          <w:rFonts w:eastAsia="Times New Roman" w:cs="Calibri"/>
          <w:shd w:val="clear" w:color="auto" w:fill="FFFFFF"/>
        </w:rPr>
        <w:t>curs</w:t>
      </w:r>
      <w:r w:rsidR="007943B4" w:rsidRPr="00E466DC">
        <w:rPr>
          <w:rFonts w:eastAsia="Times New Roman" w:cs="Calibri"/>
          <w:shd w:val="clear" w:color="auto" w:fill="FFFFFF"/>
        </w:rPr>
        <w:t xml:space="preserve"> </w:t>
      </w:r>
      <w:r w:rsidRPr="00E466DC">
        <w:rPr>
          <w:rFonts w:eastAsia="Times New Roman" w:cs="Calibri"/>
          <w:shd w:val="clear" w:color="auto" w:fill="FFFFFF"/>
        </w:rPr>
        <w:t>ofera</w:t>
      </w:r>
      <w:r w:rsidR="007943B4">
        <w:rPr>
          <w:rFonts w:eastAsia="Times New Roman" w:cs="Calibri"/>
          <w:shd w:val="clear" w:color="auto" w:fill="FFFFFF"/>
        </w:rPr>
        <w:t xml:space="preserve"> urm</w:t>
      </w:r>
      <w:r w:rsidR="008C4330">
        <w:rPr>
          <w:rFonts w:eastAsia="Times New Roman" w:cs="Calibri"/>
          <w:shd w:val="clear" w:color="auto" w:fill="FFFFFF"/>
        </w:rPr>
        <w:t>atoarele:</w:t>
      </w:r>
      <w:r w:rsidRPr="00E466DC">
        <w:rPr>
          <w:rFonts w:eastAsia="Times New Roman" w:cs="Calibri"/>
          <w:shd w:val="clear" w:color="auto" w:fill="FFFFFF"/>
        </w:rPr>
        <w:t xml:space="preserve"> participarea unei persoane la un curs de 4 ore</w:t>
      </w:r>
      <w:r w:rsidR="008C4330">
        <w:rPr>
          <w:rFonts w:eastAsia="Times New Roman" w:cs="Calibri"/>
          <w:shd w:val="clear" w:color="auto" w:fill="FFFFFF"/>
        </w:rPr>
        <w:t>,</w:t>
      </w:r>
      <w:r w:rsidRPr="00E466DC">
        <w:rPr>
          <w:rFonts w:eastAsia="Times New Roman" w:cs="Calibri"/>
          <w:shd w:val="clear" w:color="auto" w:fill="FFFFFF"/>
        </w:rPr>
        <w:t xml:space="preserve"> 2 ore de teorie si 2 ore de exercitii practice, alaturi de instructorii Academiei Titi Aur. </w:t>
      </w:r>
    </w:p>
    <w:p w14:paraId="6F18DC42" w14:textId="5730B4BC" w:rsidR="002C0A61" w:rsidRPr="00AE0AA5" w:rsidRDefault="002C0A61" w:rsidP="00E466DC">
      <w:pPr>
        <w:jc w:val="both"/>
        <w:rPr>
          <w:rFonts w:eastAsia="Times New Roman" w:cs="Calibri"/>
          <w:shd w:val="clear" w:color="auto" w:fill="FFFFFF"/>
          <w:lang w:val="it-IT"/>
        </w:rPr>
      </w:pPr>
      <w:r w:rsidRPr="00AE0AA5">
        <w:rPr>
          <w:rFonts w:eastAsia="Times New Roman" w:cs="Calibri"/>
          <w:b/>
          <w:bCs/>
          <w:i/>
          <w:iCs/>
          <w:u w:val="single"/>
          <w:shd w:val="clear" w:color="auto" w:fill="FFFFFF"/>
          <w:lang w:val="it-IT"/>
        </w:rPr>
        <w:t xml:space="preserve">Reguli de valorificare a </w:t>
      </w:r>
      <w:r w:rsidR="00560593" w:rsidRPr="00AE0AA5">
        <w:rPr>
          <w:rFonts w:eastAsia="Times New Roman" w:cs="Calibri"/>
          <w:b/>
          <w:bCs/>
          <w:i/>
          <w:iCs/>
          <w:u w:val="single"/>
          <w:shd w:val="clear" w:color="auto" w:fill="FFFFFF"/>
          <w:lang w:val="it-IT"/>
        </w:rPr>
        <w:t>premiilor</w:t>
      </w:r>
    </w:p>
    <w:p w14:paraId="6455A77B" w14:textId="001AE724" w:rsidR="0081665F" w:rsidRPr="002B560E" w:rsidRDefault="003A6215" w:rsidP="002C0A61">
      <w:pPr>
        <w:spacing w:line="240" w:lineRule="auto"/>
        <w:jc w:val="both"/>
        <w:rPr>
          <w:rFonts w:eastAsia="Times New Roman" w:cs="Calibri"/>
          <w:b/>
          <w:bCs/>
          <w:i/>
          <w:iCs/>
          <w:shd w:val="clear" w:color="auto" w:fill="FFFFFF"/>
          <w:lang w:val="it-IT"/>
        </w:rPr>
      </w:pPr>
      <w:r>
        <w:rPr>
          <w:rFonts w:eastAsia="Times New Roman" w:cs="Calibri"/>
          <w:b/>
          <w:bCs/>
          <w:i/>
          <w:iCs/>
          <w:shd w:val="clear" w:color="auto" w:fill="FFFFFF"/>
          <w:lang w:val="it-IT"/>
        </w:rPr>
        <w:t xml:space="preserve">IMPORTANT !!! </w:t>
      </w:r>
      <w:r w:rsidR="00E056D0" w:rsidRPr="000D0C31">
        <w:rPr>
          <w:rFonts w:eastAsia="Times New Roman" w:cs="Calibri"/>
          <w:b/>
          <w:bCs/>
          <w:i/>
          <w:iCs/>
          <w:shd w:val="clear" w:color="auto" w:fill="FFFFFF"/>
          <w:lang w:val="it-IT"/>
        </w:rPr>
        <w:t>Premiile pot fi revendicate</w:t>
      </w:r>
      <w:r w:rsidR="009A5112">
        <w:rPr>
          <w:rFonts w:eastAsia="Times New Roman" w:cs="Calibri"/>
          <w:b/>
          <w:bCs/>
          <w:i/>
          <w:iCs/>
          <w:shd w:val="clear" w:color="auto" w:fill="FFFFFF"/>
          <w:lang w:val="it-IT"/>
        </w:rPr>
        <w:t xml:space="preserve"> doar</w:t>
      </w:r>
      <w:r w:rsidR="00560593" w:rsidRPr="000D0C31">
        <w:rPr>
          <w:rFonts w:eastAsia="Times New Roman" w:cs="Calibri"/>
          <w:b/>
          <w:bCs/>
          <w:i/>
          <w:iCs/>
          <w:shd w:val="clear" w:color="auto" w:fill="FFFFFF"/>
          <w:lang w:val="it-IT"/>
        </w:rPr>
        <w:t xml:space="preserve"> </w:t>
      </w:r>
      <w:r w:rsidR="00E056D0" w:rsidRPr="000D0C31">
        <w:rPr>
          <w:rFonts w:eastAsia="Times New Roman" w:cs="Calibri"/>
          <w:b/>
          <w:bCs/>
          <w:i/>
          <w:iCs/>
          <w:shd w:val="clear" w:color="auto" w:fill="FFFFFF"/>
          <w:lang w:val="it-IT"/>
        </w:rPr>
        <w:t>in</w:t>
      </w:r>
      <w:r w:rsidR="00560593" w:rsidRPr="000D0C31">
        <w:rPr>
          <w:rFonts w:eastAsia="Times New Roman" w:cs="Calibri"/>
          <w:b/>
          <w:bCs/>
          <w:i/>
          <w:iCs/>
          <w:shd w:val="clear" w:color="auto" w:fill="FFFFFF"/>
          <w:lang w:val="it-IT"/>
        </w:rPr>
        <w:t xml:space="preserve"> </w:t>
      </w:r>
      <w:r w:rsidR="001A65A8">
        <w:rPr>
          <w:rFonts w:eastAsia="Times New Roman" w:cs="Calibri"/>
          <w:b/>
          <w:bCs/>
          <w:i/>
          <w:iCs/>
          <w:shd w:val="clear" w:color="auto" w:fill="FFFFFF"/>
          <w:lang w:val="it-IT"/>
        </w:rPr>
        <w:t>08</w:t>
      </w:r>
      <w:r w:rsidR="0001433E" w:rsidRPr="00E57C11">
        <w:rPr>
          <w:rFonts w:eastAsia="Times New Roman" w:cs="Calibri"/>
          <w:b/>
          <w:bCs/>
          <w:i/>
          <w:iCs/>
          <w:shd w:val="clear" w:color="auto" w:fill="FFFFFF"/>
          <w:lang w:val="it-IT"/>
        </w:rPr>
        <w:t>.</w:t>
      </w:r>
      <w:r w:rsidR="003F7E89">
        <w:rPr>
          <w:rFonts w:eastAsia="Times New Roman" w:cs="Calibri"/>
          <w:b/>
          <w:bCs/>
          <w:i/>
          <w:iCs/>
          <w:shd w:val="clear" w:color="auto" w:fill="FFFFFF"/>
          <w:lang w:val="it-IT"/>
        </w:rPr>
        <w:t>10</w:t>
      </w:r>
      <w:r w:rsidR="0001433E" w:rsidRPr="00E57C11">
        <w:rPr>
          <w:rFonts w:eastAsia="Times New Roman" w:cs="Calibri"/>
          <w:b/>
          <w:bCs/>
          <w:i/>
          <w:iCs/>
          <w:shd w:val="clear" w:color="auto" w:fill="FFFFFF"/>
          <w:lang w:val="it-IT"/>
        </w:rPr>
        <w:t>.202</w:t>
      </w:r>
      <w:r w:rsidR="00E57C11" w:rsidRPr="00E57C11">
        <w:rPr>
          <w:rFonts w:eastAsia="Times New Roman" w:cs="Calibri"/>
          <w:b/>
          <w:bCs/>
          <w:i/>
          <w:iCs/>
          <w:shd w:val="clear" w:color="auto" w:fill="FFFFFF"/>
          <w:lang w:val="it-IT"/>
        </w:rPr>
        <w:t>6</w:t>
      </w:r>
      <w:r w:rsidR="0001433E" w:rsidRPr="00E57C11">
        <w:rPr>
          <w:rFonts w:eastAsia="Times New Roman" w:cs="Calibri"/>
          <w:b/>
          <w:bCs/>
          <w:i/>
          <w:iCs/>
          <w:shd w:val="clear" w:color="auto" w:fill="FFFFFF"/>
          <w:lang w:val="it-IT"/>
        </w:rPr>
        <w:t xml:space="preserve">  - </w:t>
      </w:r>
      <w:r w:rsidR="001A65A8">
        <w:rPr>
          <w:rFonts w:eastAsia="Times New Roman" w:cs="Calibri"/>
          <w:b/>
          <w:bCs/>
          <w:i/>
          <w:iCs/>
          <w:shd w:val="clear" w:color="auto" w:fill="FFFFFF"/>
          <w:lang w:val="it-IT"/>
        </w:rPr>
        <w:t>09</w:t>
      </w:r>
      <w:r w:rsidR="0001433E" w:rsidRPr="00E57C11">
        <w:rPr>
          <w:rFonts w:eastAsia="Times New Roman" w:cs="Calibri"/>
          <w:b/>
          <w:bCs/>
          <w:i/>
          <w:iCs/>
          <w:shd w:val="clear" w:color="auto" w:fill="FFFFFF"/>
          <w:lang w:val="it-IT"/>
        </w:rPr>
        <w:t>.</w:t>
      </w:r>
      <w:r w:rsidR="003F7E89">
        <w:rPr>
          <w:rFonts w:eastAsia="Times New Roman" w:cs="Calibri"/>
          <w:b/>
          <w:bCs/>
          <w:i/>
          <w:iCs/>
          <w:shd w:val="clear" w:color="auto" w:fill="FFFFFF"/>
          <w:lang w:val="it-IT"/>
        </w:rPr>
        <w:t>10</w:t>
      </w:r>
      <w:r w:rsidR="0001433E" w:rsidRPr="00E57C11">
        <w:rPr>
          <w:rFonts w:eastAsia="Times New Roman" w:cs="Calibri"/>
          <w:b/>
          <w:bCs/>
          <w:i/>
          <w:iCs/>
          <w:shd w:val="clear" w:color="auto" w:fill="FFFFFF"/>
          <w:lang w:val="it-IT"/>
        </w:rPr>
        <w:t>.202</w:t>
      </w:r>
      <w:r w:rsidR="00E57C11" w:rsidRPr="00E57C11">
        <w:rPr>
          <w:rFonts w:eastAsia="Times New Roman" w:cs="Calibri"/>
          <w:b/>
          <w:bCs/>
          <w:i/>
          <w:iCs/>
          <w:shd w:val="clear" w:color="auto" w:fill="FFFFFF"/>
          <w:lang w:val="it-IT"/>
        </w:rPr>
        <w:t>6</w:t>
      </w:r>
      <w:r w:rsidR="00AC531B">
        <w:rPr>
          <w:rFonts w:eastAsia="Times New Roman" w:cs="Calibri"/>
          <w:b/>
          <w:bCs/>
          <w:i/>
          <w:iCs/>
          <w:shd w:val="clear" w:color="auto" w:fill="FFFFFF"/>
          <w:lang w:val="it-IT"/>
        </w:rPr>
        <w:t xml:space="preserve"> (de la Centrul Info Mall Moldova)</w:t>
      </w:r>
      <w:r w:rsidR="00A611F4">
        <w:rPr>
          <w:rFonts w:eastAsia="Times New Roman" w:cs="Calibri"/>
          <w:b/>
          <w:bCs/>
          <w:i/>
          <w:iCs/>
          <w:shd w:val="clear" w:color="auto" w:fill="FFFFFF"/>
          <w:lang w:val="it-IT"/>
        </w:rPr>
        <w:t xml:space="preserve"> și se valorifică în cadrul</w:t>
      </w:r>
      <w:r w:rsidR="001A65A8">
        <w:rPr>
          <w:rFonts w:eastAsia="Times New Roman" w:cs="Calibri"/>
          <w:b/>
          <w:bCs/>
          <w:i/>
          <w:iCs/>
          <w:shd w:val="clear" w:color="auto" w:fill="FFFFFF"/>
          <w:lang w:val="it-IT"/>
        </w:rPr>
        <w:t xml:space="preserve"> evenimentului „Viața e a ta” 2026, desfășurat în parcarea Mall Moldova, în perioada </w:t>
      </w:r>
      <w:r w:rsidR="0081665F">
        <w:rPr>
          <w:rFonts w:eastAsia="Times New Roman" w:cs="Calibri"/>
          <w:b/>
          <w:bCs/>
          <w:i/>
          <w:iCs/>
          <w:shd w:val="clear" w:color="auto" w:fill="FFFFFF"/>
          <w:lang w:val="it-IT"/>
        </w:rPr>
        <w:t>10 – 11 octombrie</w:t>
      </w:r>
      <w:r w:rsidR="003F7E89">
        <w:rPr>
          <w:rFonts w:eastAsia="Times New Roman" w:cs="Calibri"/>
          <w:b/>
          <w:bCs/>
          <w:i/>
          <w:iCs/>
          <w:shd w:val="clear" w:color="auto" w:fill="FFFFFF"/>
          <w:lang w:val="it-IT"/>
        </w:rPr>
        <w:t xml:space="preserve"> 2026</w:t>
      </w:r>
      <w:r w:rsidR="0081665F">
        <w:rPr>
          <w:rFonts w:eastAsia="Times New Roman" w:cs="Calibri"/>
          <w:b/>
          <w:bCs/>
          <w:i/>
          <w:iCs/>
          <w:shd w:val="clear" w:color="auto" w:fill="FFFFFF"/>
          <w:lang w:val="it-IT"/>
        </w:rPr>
        <w:t xml:space="preserve">. </w:t>
      </w:r>
    </w:p>
    <w:p w14:paraId="4A606391" w14:textId="23F35C25" w:rsidR="007A51AE" w:rsidRPr="00AE0AA5" w:rsidRDefault="007A51AE" w:rsidP="007A51AE">
      <w:pPr>
        <w:spacing w:line="240" w:lineRule="auto"/>
        <w:jc w:val="both"/>
        <w:rPr>
          <w:rFonts w:eastAsia="Times New Roman" w:cs="Calibri"/>
          <w:b/>
          <w:bCs/>
          <w:shd w:val="clear" w:color="auto" w:fill="FFFFFF"/>
          <w:lang w:val="it-IT"/>
        </w:rPr>
      </w:pPr>
      <w:r w:rsidRPr="002B560E">
        <w:rPr>
          <w:rFonts w:eastAsia="Times New Roman" w:cs="Calibri"/>
          <w:shd w:val="clear" w:color="auto" w:fill="FFFFFF"/>
          <w:lang w:val="it-IT"/>
        </w:rPr>
        <w:t xml:space="preserve">4.2 </w:t>
      </w:r>
      <w:r w:rsidR="0081665F">
        <w:rPr>
          <w:rFonts w:eastAsia="Times New Roman" w:cs="Calibri"/>
          <w:shd w:val="clear" w:color="auto" w:fill="FFFFFF"/>
          <w:lang w:val="it-IT"/>
        </w:rPr>
        <w:t>Cursurile</w:t>
      </w:r>
      <w:r w:rsidRPr="002B560E">
        <w:rPr>
          <w:rFonts w:eastAsia="Times New Roman" w:cs="Calibri"/>
          <w:shd w:val="clear" w:color="auto" w:fill="FFFFFF"/>
          <w:lang w:val="it-IT"/>
        </w:rPr>
        <w:t xml:space="preserve"> sunt acordate de </w:t>
      </w:r>
      <w:r w:rsidRPr="002B560E">
        <w:rPr>
          <w:rFonts w:eastAsia="Times New Roman" w:cs="Calibri"/>
          <w:b/>
          <w:bCs/>
          <w:shd w:val="clear" w:color="auto" w:fill="FFFFFF"/>
          <w:lang w:val="it-IT"/>
        </w:rPr>
        <w:t xml:space="preserve">compania </w:t>
      </w:r>
      <w:r w:rsidR="006666EC" w:rsidRPr="00AE0AA5">
        <w:rPr>
          <w:rFonts w:eastAsia="Times New Roman" w:cs="Calibri"/>
          <w:b/>
          <w:bCs/>
          <w:shd w:val="clear" w:color="auto" w:fill="FFFFFF"/>
          <w:lang w:val="it-IT"/>
        </w:rPr>
        <w:t>Titi Aur SRL</w:t>
      </w:r>
      <w:r w:rsidR="00ED1ECD">
        <w:rPr>
          <w:rFonts w:eastAsia="Times New Roman" w:cs="Calibri"/>
          <w:b/>
          <w:bCs/>
          <w:shd w:val="clear" w:color="auto" w:fill="FFFFFF"/>
          <w:lang w:val="it-IT"/>
        </w:rPr>
        <w:t xml:space="preserve"> (partener al Organizatorului)</w:t>
      </w:r>
      <w:r w:rsidRPr="002B560E">
        <w:rPr>
          <w:rFonts w:eastAsia="Times New Roman" w:cs="Calibri"/>
          <w:shd w:val="clear" w:color="auto" w:fill="FFFFFF"/>
          <w:lang w:val="it-IT"/>
        </w:rPr>
        <w:t>.</w:t>
      </w:r>
      <w:r w:rsidR="00FA48A5" w:rsidRPr="002B560E">
        <w:rPr>
          <w:rFonts w:eastAsia="Times New Roman" w:cs="Calibri"/>
          <w:shd w:val="clear" w:color="auto" w:fill="FFFFFF"/>
          <w:lang w:val="it-IT"/>
        </w:rPr>
        <w:t xml:space="preserve"> </w:t>
      </w:r>
    </w:p>
    <w:p w14:paraId="10CB9E55" w14:textId="300CBB0C"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4.</w:t>
      </w:r>
      <w:r w:rsidR="007A51AE">
        <w:rPr>
          <w:rFonts w:eastAsia="Times New Roman" w:cs="Calibri"/>
          <w:shd w:val="clear" w:color="auto" w:fill="FFFFFF"/>
        </w:rPr>
        <w:t>3</w:t>
      </w:r>
      <w:r w:rsidRPr="00BE2108">
        <w:t xml:space="preserve"> </w:t>
      </w:r>
      <w:r w:rsidRPr="00BE2108">
        <w:rPr>
          <w:rFonts w:eastAsia="Times New Roman" w:cs="Calibri"/>
          <w:shd w:val="clear" w:color="auto" w:fill="FFFFFF"/>
        </w:rPr>
        <w:t xml:space="preserve">Valoarea totala a premiilor oferite in cadrul campaniei: este de </w:t>
      </w:r>
      <w:r w:rsidR="00794977">
        <w:rPr>
          <w:rFonts w:eastAsia="Times New Roman" w:cs="Calibri"/>
          <w:b/>
          <w:bCs/>
          <w:shd w:val="clear" w:color="auto" w:fill="FFFFFF"/>
        </w:rPr>
        <w:t>1000</w:t>
      </w:r>
      <w:r w:rsidR="0041084A">
        <w:rPr>
          <w:rFonts w:eastAsia="Times New Roman" w:cs="Calibri"/>
          <w:b/>
          <w:bCs/>
          <w:shd w:val="clear" w:color="auto" w:fill="FFFFFF"/>
        </w:rPr>
        <w:t xml:space="preserve"> lei</w:t>
      </w:r>
      <w:r w:rsidR="00794977">
        <w:rPr>
          <w:rFonts w:eastAsia="Times New Roman" w:cs="Calibri"/>
          <w:b/>
          <w:bCs/>
          <w:shd w:val="clear" w:color="auto" w:fill="FFFFFF"/>
        </w:rPr>
        <w:t xml:space="preserve"> (500 lei / curs)</w:t>
      </w:r>
      <w:r w:rsidR="0041084A">
        <w:rPr>
          <w:rFonts w:eastAsia="Times New Roman" w:cs="Calibri"/>
          <w:b/>
          <w:bCs/>
          <w:shd w:val="clear" w:color="auto" w:fill="FFFFFF"/>
        </w:rPr>
        <w:t>.</w:t>
      </w:r>
    </w:p>
    <w:p w14:paraId="6E85D5FA" w14:textId="1B794AC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4.</w:t>
      </w:r>
      <w:r w:rsidR="007A51AE">
        <w:rPr>
          <w:rFonts w:eastAsia="Times New Roman" w:cs="Calibri"/>
          <w:shd w:val="clear" w:color="auto" w:fill="FFFFFF"/>
        </w:rPr>
        <w:t xml:space="preserve">4 </w:t>
      </w:r>
      <w:r w:rsidRPr="00BE2108">
        <w:rPr>
          <w:rFonts w:eastAsia="Times New Roman" w:cs="Calibri"/>
          <w:shd w:val="clear" w:color="auto" w:fill="FFFFFF"/>
        </w:rPr>
        <w:t>Un participant are dreptul la un singur premiu pe întreaga perioada de desfășurare a concursu</w:t>
      </w:r>
      <w:r w:rsidR="007A628E" w:rsidRPr="00BE2108">
        <w:rPr>
          <w:rFonts w:eastAsia="Times New Roman" w:cs="Calibri"/>
          <w:shd w:val="clear" w:color="auto" w:fill="FFFFFF"/>
        </w:rPr>
        <w:t>rilor</w:t>
      </w:r>
      <w:r w:rsidRPr="00BE2108">
        <w:rPr>
          <w:rFonts w:eastAsia="Times New Roman" w:cs="Calibri"/>
          <w:shd w:val="clear" w:color="auto" w:fill="FFFFFF"/>
        </w:rPr>
        <w:t>.</w:t>
      </w:r>
    </w:p>
    <w:p w14:paraId="38B65223" w14:textId="3EB78CE7" w:rsidR="007A51AE"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4.</w:t>
      </w:r>
      <w:r w:rsidR="007A51AE">
        <w:rPr>
          <w:rFonts w:eastAsia="Times New Roman" w:cs="Calibri"/>
          <w:shd w:val="clear" w:color="auto" w:fill="FFFFFF"/>
        </w:rPr>
        <w:t>5</w:t>
      </w:r>
      <w:r w:rsidRPr="00BE2108">
        <w:rPr>
          <w:rFonts w:eastAsia="Times New Roman" w:cs="Calibri"/>
          <w:shd w:val="clear" w:color="auto" w:fill="FFFFFF"/>
        </w:rPr>
        <w:t xml:space="preserve"> Premiile se acordă conform condițiilor descrise în Art. </w:t>
      </w:r>
      <w:r w:rsidR="007A51AE">
        <w:rPr>
          <w:rFonts w:eastAsia="Times New Roman" w:cs="Calibri"/>
          <w:shd w:val="clear" w:color="auto" w:fill="FFFFFF"/>
        </w:rPr>
        <w:t>4</w:t>
      </w:r>
      <w:r w:rsidRPr="00BE2108">
        <w:rPr>
          <w:rFonts w:eastAsia="Times New Roman" w:cs="Calibri"/>
          <w:shd w:val="clear" w:color="auto" w:fill="FFFFFF"/>
        </w:rPr>
        <w:t>.</w:t>
      </w:r>
    </w:p>
    <w:p w14:paraId="79AFF7F1" w14:textId="21B58E83"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4.</w:t>
      </w:r>
      <w:r w:rsidR="007A51AE">
        <w:rPr>
          <w:rFonts w:eastAsia="Times New Roman" w:cs="Calibri"/>
          <w:shd w:val="clear" w:color="auto" w:fill="FFFFFF"/>
        </w:rPr>
        <w:t>6</w:t>
      </w:r>
      <w:r w:rsidRPr="00BE2108">
        <w:rPr>
          <w:rFonts w:eastAsia="Times New Roman" w:cs="Calibri"/>
          <w:shd w:val="clear" w:color="auto" w:fill="FFFFFF"/>
        </w:rPr>
        <w:t xml:space="preserve"> Nu se poate acorda contravaloarea în bani a premiului câștigat în cadrul prezentului Concurs, respectiv nu se poate schimba premiul oferit în cadrul prezentului Concurs. </w:t>
      </w:r>
    </w:p>
    <w:p w14:paraId="6EC7D23B" w14:textId="47C2EB2F" w:rsidR="009975A7" w:rsidRPr="00BE2108" w:rsidRDefault="009975A7" w:rsidP="009975A7">
      <w:pPr>
        <w:spacing w:after="240" w:line="240" w:lineRule="auto"/>
        <w:jc w:val="both"/>
        <w:rPr>
          <w:rFonts w:cs="Calibri"/>
        </w:rPr>
      </w:pPr>
      <w:r w:rsidRPr="002D43F9">
        <w:rPr>
          <w:rFonts w:eastAsia="Times New Roman" w:cs="Calibri"/>
          <w:shd w:val="clear" w:color="auto" w:fill="FFFFFF"/>
        </w:rPr>
        <w:t>4.</w:t>
      </w:r>
      <w:r w:rsidR="007A51AE">
        <w:rPr>
          <w:rFonts w:eastAsia="Times New Roman" w:cs="Calibri"/>
          <w:shd w:val="clear" w:color="auto" w:fill="FFFFFF"/>
        </w:rPr>
        <w:t>7</w:t>
      </w:r>
      <w:r w:rsidRPr="002D43F9">
        <w:rPr>
          <w:rFonts w:eastAsia="Times New Roman" w:cs="Calibri"/>
          <w:shd w:val="clear" w:color="auto" w:fill="FFFFFF"/>
        </w:rPr>
        <w:t xml:space="preserve"> </w:t>
      </w:r>
      <w:r w:rsidRPr="002D43F9">
        <w:rPr>
          <w:rFonts w:cs="Calibri"/>
        </w:rPr>
        <w:t xml:space="preserve">Premiul va fi </w:t>
      </w:r>
      <w:r w:rsidR="005A1C5F" w:rsidRPr="002D43F9">
        <w:rPr>
          <w:rFonts w:cs="Calibri"/>
        </w:rPr>
        <w:t>revendicat</w:t>
      </w:r>
      <w:r w:rsidRPr="002D43F9">
        <w:rPr>
          <w:rFonts w:cs="Calibri"/>
        </w:rPr>
        <w:t xml:space="preserve"> </w:t>
      </w:r>
      <w:r w:rsidR="005A1C5F" w:rsidRPr="00ED1ECD">
        <w:rPr>
          <w:rFonts w:cs="Calibri"/>
          <w:b/>
          <w:bCs/>
          <w:u w:val="single"/>
        </w:rPr>
        <w:t xml:space="preserve">personal si </w:t>
      </w:r>
      <w:r w:rsidRPr="00ED1ECD">
        <w:rPr>
          <w:rFonts w:cs="Calibri"/>
          <w:b/>
          <w:bCs/>
          <w:u w:val="single"/>
        </w:rPr>
        <w:t>exclusiv</w:t>
      </w:r>
      <w:r w:rsidR="003F0AB1">
        <w:rPr>
          <w:rFonts w:cs="Calibri"/>
          <w:b/>
          <w:bCs/>
          <w:u w:val="single"/>
        </w:rPr>
        <w:t xml:space="preserve"> de la Centrul Info din Mall Moldova</w:t>
      </w:r>
      <w:r w:rsidRPr="002D43F9">
        <w:rPr>
          <w:rFonts w:eastAsia="Times New Roman" w:cs="Calibri"/>
          <w:shd w:val="clear" w:color="auto" w:fill="FFFFFF"/>
        </w:rPr>
        <w:t>, în baza actului de identitate</w:t>
      </w:r>
      <w:r w:rsidR="003F0AB1">
        <w:rPr>
          <w:rFonts w:eastAsia="Times New Roman" w:cs="Calibri"/>
          <w:shd w:val="clear" w:color="auto" w:fill="FFFFFF"/>
        </w:rPr>
        <w:t xml:space="preserve"> și a permisului de conducere</w:t>
      </w:r>
      <w:r w:rsidRPr="002D43F9">
        <w:rPr>
          <w:rFonts w:eastAsia="Times New Roman" w:cs="Calibri"/>
          <w:shd w:val="clear" w:color="auto" w:fill="FFFFFF"/>
        </w:rPr>
        <w:t>, în urma semnării unui proces verbal</w:t>
      </w:r>
      <w:r w:rsidRPr="002D43F9">
        <w:rPr>
          <w:rFonts w:cs="Calibri"/>
        </w:rPr>
        <w:t>. Premiul nu poate fi expediat prin servicii de curierat, poștă sau prin alte modalități.</w:t>
      </w:r>
    </w:p>
    <w:p w14:paraId="02D9210A" w14:textId="436AACE2" w:rsidR="009975A7" w:rsidRPr="00BE2108" w:rsidRDefault="009975A7" w:rsidP="009975A7">
      <w:pPr>
        <w:tabs>
          <w:tab w:val="left" w:pos="4950"/>
          <w:tab w:val="left" w:pos="7110"/>
          <w:tab w:val="left" w:pos="7830"/>
        </w:tabs>
        <w:spacing w:after="240" w:line="240" w:lineRule="auto"/>
        <w:jc w:val="both"/>
        <w:rPr>
          <w:rFonts w:eastAsia="Times New Roman" w:cs="Calibri"/>
          <w:lang w:eastAsia="ro-RO"/>
        </w:rPr>
      </w:pPr>
      <w:r w:rsidRPr="00BE2108">
        <w:rPr>
          <w:rFonts w:eastAsia="Times New Roman" w:cs="Calibri"/>
          <w:bCs/>
          <w:lang w:eastAsia="ro-RO"/>
        </w:rPr>
        <w:t>4.</w:t>
      </w:r>
      <w:r w:rsidR="007A51AE">
        <w:rPr>
          <w:rFonts w:eastAsia="Times New Roman" w:cs="Calibri"/>
          <w:bCs/>
          <w:lang w:eastAsia="ro-RO"/>
        </w:rPr>
        <w:t>8</w:t>
      </w:r>
      <w:r w:rsidRPr="00BE2108">
        <w:rPr>
          <w:rFonts w:eastAsia="Times New Roman" w:cs="Calibri"/>
          <w:b/>
          <w:lang w:eastAsia="ro-RO"/>
        </w:rPr>
        <w:t xml:space="preserve"> </w:t>
      </w:r>
      <w:r w:rsidRPr="00BE2108">
        <w:rPr>
          <w:rFonts w:eastAsia="Times New Roman" w:cs="Calibri"/>
          <w:lang w:eastAsia="ro-RO"/>
        </w:rPr>
        <w:t>Orice obligație de natură fiscală în legătură cu premiul câștigat este în sarcina exclusivă a câștigătorului, cu excepția impozitului ce trebuie reținut la sursă conform prevederilor legale în vigoare - Titlul III din Legea 571/2003 privind Codul Fiscal, cu modificările și completările ulterioare – în cazul în care acesta este datorat.</w:t>
      </w:r>
    </w:p>
    <w:p w14:paraId="5ED53CFF" w14:textId="6D38DFEB" w:rsidR="009975A7" w:rsidRPr="00BE2108" w:rsidRDefault="009975A7" w:rsidP="009975A7">
      <w:pPr>
        <w:tabs>
          <w:tab w:val="left" w:pos="4950"/>
          <w:tab w:val="left" w:pos="7110"/>
          <w:tab w:val="left" w:pos="7830"/>
        </w:tabs>
        <w:spacing w:after="240" w:line="240" w:lineRule="auto"/>
        <w:jc w:val="both"/>
        <w:rPr>
          <w:rFonts w:eastAsia="Times New Roman" w:cs="Calibri"/>
          <w:lang w:eastAsia="ro-RO"/>
        </w:rPr>
      </w:pPr>
      <w:r w:rsidRPr="00BE2108">
        <w:rPr>
          <w:rFonts w:eastAsia="Times New Roman" w:cs="Calibri"/>
          <w:lang w:eastAsia="ro-RO"/>
        </w:rPr>
        <w:t>4.</w:t>
      </w:r>
      <w:r w:rsidR="007A51AE">
        <w:rPr>
          <w:rFonts w:eastAsia="Times New Roman" w:cs="Calibri"/>
          <w:lang w:eastAsia="ro-RO"/>
        </w:rPr>
        <w:t>9</w:t>
      </w:r>
      <w:r w:rsidRPr="00BE2108">
        <w:rPr>
          <w:rFonts w:eastAsia="Times New Roman" w:cs="Calibri"/>
          <w:lang w:eastAsia="ro-RO"/>
        </w:rPr>
        <w:t xml:space="preserve"> Prin simpla participare la Concurs, participanții declară că sunt de acord cu mecanismul de impozitare aplicat de Organizator.</w:t>
      </w:r>
    </w:p>
    <w:p w14:paraId="253B3947" w14:textId="5155DE8A" w:rsidR="000B09B5" w:rsidRPr="00BE2108" w:rsidRDefault="000B09B5" w:rsidP="000B09B5">
      <w:pPr>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4.</w:t>
      </w:r>
      <w:r w:rsidR="007A51AE">
        <w:rPr>
          <w:rFonts w:asciiTheme="minorHAnsi" w:eastAsia="Times New Roman" w:hAnsiTheme="minorHAnsi" w:cstheme="minorHAnsi"/>
          <w:shd w:val="clear" w:color="auto" w:fill="FFFFFF"/>
        </w:rPr>
        <w:t>10</w:t>
      </w:r>
      <w:r w:rsidRPr="00BE2108">
        <w:rPr>
          <w:rFonts w:asciiTheme="minorHAnsi" w:eastAsia="Times New Roman" w:hAnsiTheme="minorHAnsi" w:cstheme="minorHAnsi"/>
          <w:shd w:val="clear" w:color="auto" w:fill="FFFFFF"/>
        </w:rPr>
        <w:t xml:space="preserve"> Sunt descalificate persoanele care se inscriu in Campanie asumandu-si o identitate falsa. </w:t>
      </w:r>
    </w:p>
    <w:p w14:paraId="6C110CF1" w14:textId="52B8C6C4" w:rsidR="000B09B5" w:rsidRPr="00BE2108" w:rsidRDefault="000B09B5" w:rsidP="000B09B5">
      <w:pPr>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4.1</w:t>
      </w:r>
      <w:r w:rsidR="007A51AE">
        <w:rPr>
          <w:rFonts w:asciiTheme="minorHAnsi" w:eastAsia="Times New Roman" w:hAnsiTheme="minorHAnsi" w:cstheme="minorHAnsi"/>
          <w:shd w:val="clear" w:color="auto" w:fill="FFFFFF"/>
        </w:rPr>
        <w:t>1</w:t>
      </w:r>
      <w:r w:rsidRPr="00BE2108">
        <w:rPr>
          <w:rFonts w:asciiTheme="minorHAnsi" w:eastAsia="Times New Roman" w:hAnsiTheme="minorHAnsi" w:cstheme="minorHAnsi"/>
          <w:shd w:val="clear" w:color="auto" w:fill="FFFFFF"/>
        </w:rPr>
        <w:t xml:space="preserve"> Comentariile postate in </w:t>
      </w:r>
      <w:r w:rsidR="001418DF" w:rsidRPr="00BE2108">
        <w:rPr>
          <w:rFonts w:asciiTheme="minorHAnsi" w:eastAsia="Times New Roman" w:hAnsiTheme="minorHAnsi" w:cstheme="minorHAnsi"/>
          <w:shd w:val="clear" w:color="auto" w:fill="FFFFFF"/>
        </w:rPr>
        <w:t xml:space="preserve">sectiunea </w:t>
      </w:r>
      <w:r w:rsidRPr="00BE2108">
        <w:rPr>
          <w:rFonts w:asciiTheme="minorHAnsi" w:eastAsia="Times New Roman" w:hAnsiTheme="minorHAnsi" w:cstheme="minorHAnsi"/>
          <w:shd w:val="clear" w:color="auto" w:fill="FFFFFF"/>
        </w:rPr>
        <w:t>coment</w:t>
      </w:r>
      <w:r w:rsidR="001418DF" w:rsidRPr="00BE2108">
        <w:rPr>
          <w:rFonts w:asciiTheme="minorHAnsi" w:eastAsia="Times New Roman" w:hAnsiTheme="minorHAnsi" w:cstheme="minorHAnsi"/>
          <w:shd w:val="clear" w:color="auto" w:fill="FFFFFF"/>
        </w:rPr>
        <w:t>arii</w:t>
      </w:r>
      <w:r w:rsidRPr="00BE2108">
        <w:rPr>
          <w:rFonts w:asciiTheme="minorHAnsi" w:eastAsia="Times New Roman" w:hAnsiTheme="minorHAnsi" w:cstheme="minorHAnsi"/>
          <w:shd w:val="clear" w:color="auto" w:fill="FFFFFF"/>
        </w:rPr>
        <w:t xml:space="preserve"> vor fi si descalificate din concurs fara un anunt prealabil, daca: </w:t>
      </w:r>
    </w:p>
    <w:p w14:paraId="652A6393" w14:textId="140D690D" w:rsidR="000B09B5" w:rsidRPr="00BE2108" w:rsidRDefault="00C94EB0" w:rsidP="00BE2108">
      <w:pPr>
        <w:spacing w:line="240" w:lineRule="auto"/>
        <w:jc w:val="both"/>
        <w:rPr>
          <w:rFonts w:asciiTheme="minorHAnsi" w:eastAsia="Times New Roman" w:hAnsiTheme="minorHAnsi" w:cstheme="minorHAnsi"/>
          <w:shd w:val="clear" w:color="auto" w:fill="FFFFFF"/>
        </w:rPr>
      </w:pPr>
      <w:r>
        <w:rPr>
          <w:rFonts w:asciiTheme="minorHAnsi" w:eastAsia="Times New Roman" w:hAnsiTheme="minorHAnsi" w:cstheme="minorHAnsi"/>
          <w:shd w:val="clear" w:color="auto" w:fill="FFFFFF"/>
        </w:rPr>
        <w:t>a.</w:t>
      </w:r>
      <w:r w:rsidRPr="00BE2108">
        <w:rPr>
          <w:rFonts w:asciiTheme="minorHAnsi" w:eastAsia="Times New Roman" w:hAnsiTheme="minorHAnsi" w:cstheme="minorHAnsi"/>
          <w:shd w:val="clear" w:color="auto" w:fill="FFFFFF"/>
        </w:rPr>
        <w:t xml:space="preserve"> </w:t>
      </w:r>
      <w:r w:rsidR="000B09B5" w:rsidRPr="00BE2108">
        <w:rPr>
          <w:rFonts w:asciiTheme="minorHAnsi" w:eastAsia="Times New Roman" w:hAnsiTheme="minorHAnsi" w:cstheme="minorHAnsi"/>
          <w:shd w:val="clear" w:color="auto" w:fill="FFFFFF"/>
        </w:rPr>
        <w:t>contin mesaje/imagini vulgare, defaimatoare sau violente</w:t>
      </w:r>
      <w:r w:rsidR="001418DF" w:rsidRPr="00BE2108">
        <w:rPr>
          <w:rFonts w:asciiTheme="minorHAnsi" w:eastAsia="Times New Roman" w:hAnsiTheme="minorHAnsi" w:cstheme="minorHAnsi"/>
          <w:shd w:val="clear" w:color="auto" w:fill="FFFFFF"/>
        </w:rPr>
        <w:t>;</w:t>
      </w:r>
    </w:p>
    <w:p w14:paraId="602C7439" w14:textId="6183E6B2" w:rsidR="001418DF" w:rsidRPr="00BE2108" w:rsidRDefault="00C94EB0" w:rsidP="00BE2108">
      <w:pPr>
        <w:spacing w:line="240" w:lineRule="auto"/>
        <w:jc w:val="both"/>
        <w:rPr>
          <w:rFonts w:asciiTheme="minorHAnsi" w:eastAsia="Times New Roman" w:hAnsiTheme="minorHAnsi" w:cstheme="minorHAnsi"/>
          <w:shd w:val="clear" w:color="auto" w:fill="FFFFFF"/>
        </w:rPr>
      </w:pPr>
      <w:r>
        <w:rPr>
          <w:rFonts w:asciiTheme="minorHAnsi" w:eastAsia="Times New Roman" w:hAnsiTheme="minorHAnsi" w:cstheme="minorHAnsi"/>
          <w:shd w:val="clear" w:color="auto" w:fill="FFFFFF"/>
        </w:rPr>
        <w:t>b.</w:t>
      </w:r>
      <w:r w:rsidRPr="00BE2108">
        <w:rPr>
          <w:rFonts w:asciiTheme="minorHAnsi" w:eastAsia="Times New Roman" w:hAnsiTheme="minorHAnsi" w:cstheme="minorHAnsi"/>
          <w:shd w:val="clear" w:color="auto" w:fill="FFFFFF"/>
        </w:rPr>
        <w:t xml:space="preserve"> </w:t>
      </w:r>
      <w:r w:rsidR="000B09B5" w:rsidRPr="00BE2108">
        <w:rPr>
          <w:rFonts w:asciiTheme="minorHAnsi" w:eastAsia="Times New Roman" w:hAnsiTheme="minorHAnsi" w:cstheme="minorHAnsi"/>
          <w:shd w:val="clear" w:color="auto" w:fill="FFFFFF"/>
        </w:rPr>
        <w:t>sunt obscene</w:t>
      </w:r>
      <w:r w:rsidR="001418DF" w:rsidRPr="00BE2108">
        <w:rPr>
          <w:rFonts w:asciiTheme="minorHAnsi" w:eastAsia="Times New Roman" w:hAnsiTheme="minorHAnsi" w:cstheme="minorHAnsi"/>
          <w:shd w:val="clear" w:color="auto" w:fill="FFFFFF"/>
        </w:rPr>
        <w:t>;</w:t>
      </w:r>
    </w:p>
    <w:p w14:paraId="3AA912A5" w14:textId="1C3625BD" w:rsidR="000B09B5" w:rsidRPr="00BE2108" w:rsidRDefault="00C94EB0" w:rsidP="00BE2108">
      <w:pPr>
        <w:spacing w:line="240" w:lineRule="auto"/>
        <w:jc w:val="both"/>
        <w:rPr>
          <w:rFonts w:asciiTheme="minorHAnsi" w:eastAsia="Times New Roman" w:hAnsiTheme="minorHAnsi" w:cstheme="minorHAnsi"/>
          <w:shd w:val="clear" w:color="auto" w:fill="FFFFFF"/>
        </w:rPr>
      </w:pPr>
      <w:r>
        <w:rPr>
          <w:rFonts w:asciiTheme="minorHAnsi" w:eastAsia="Times New Roman" w:hAnsiTheme="minorHAnsi" w:cstheme="minorHAnsi"/>
          <w:shd w:val="clear" w:color="auto" w:fill="FFFFFF"/>
        </w:rPr>
        <w:t>c.</w:t>
      </w:r>
      <w:r w:rsidRPr="00BE2108">
        <w:rPr>
          <w:rFonts w:asciiTheme="minorHAnsi" w:eastAsia="Times New Roman" w:hAnsiTheme="minorHAnsi" w:cstheme="minorHAnsi"/>
          <w:shd w:val="clear" w:color="auto" w:fill="FFFFFF"/>
        </w:rPr>
        <w:t xml:space="preserve"> </w:t>
      </w:r>
      <w:r w:rsidR="000B09B5" w:rsidRPr="00BE2108">
        <w:rPr>
          <w:rFonts w:asciiTheme="minorHAnsi" w:eastAsia="Times New Roman" w:hAnsiTheme="minorHAnsi" w:cstheme="minorHAnsi"/>
          <w:shd w:val="clear" w:color="auto" w:fill="FFFFFF"/>
        </w:rPr>
        <w:t xml:space="preserve">fac referire la persoane cu handicap, politica sau religie; </w:t>
      </w:r>
    </w:p>
    <w:p w14:paraId="033D123F" w14:textId="64528CCA" w:rsidR="000B09B5" w:rsidRPr="00BE2108" w:rsidRDefault="00C94EB0" w:rsidP="00BE2108">
      <w:pPr>
        <w:spacing w:line="240" w:lineRule="auto"/>
        <w:jc w:val="both"/>
        <w:rPr>
          <w:rFonts w:asciiTheme="minorHAnsi" w:eastAsia="Times New Roman" w:hAnsiTheme="minorHAnsi" w:cstheme="minorHAnsi"/>
          <w:shd w:val="clear" w:color="auto" w:fill="FFFFFF"/>
        </w:rPr>
      </w:pPr>
      <w:r>
        <w:rPr>
          <w:rFonts w:asciiTheme="minorHAnsi" w:eastAsia="Times New Roman" w:hAnsiTheme="minorHAnsi" w:cstheme="minorHAnsi"/>
          <w:shd w:val="clear" w:color="auto" w:fill="FFFFFF"/>
        </w:rPr>
        <w:t>d.</w:t>
      </w:r>
      <w:r w:rsidRPr="00BE2108">
        <w:rPr>
          <w:rFonts w:asciiTheme="minorHAnsi" w:eastAsia="Times New Roman" w:hAnsiTheme="minorHAnsi" w:cstheme="minorHAnsi"/>
          <w:shd w:val="clear" w:color="auto" w:fill="FFFFFF"/>
        </w:rPr>
        <w:t xml:space="preserve"> </w:t>
      </w:r>
      <w:r w:rsidR="000B09B5" w:rsidRPr="00BE2108">
        <w:rPr>
          <w:rFonts w:asciiTheme="minorHAnsi" w:eastAsia="Times New Roman" w:hAnsiTheme="minorHAnsi" w:cstheme="minorHAnsi"/>
          <w:shd w:val="clear" w:color="auto" w:fill="FFFFFF"/>
        </w:rPr>
        <w:t>contin cuvinte jignitoare, vulgare, defaimatoare, rasiste sau care ameninta in orice fel demnitatea sau integritatea morala</w:t>
      </w:r>
      <w:r w:rsidR="001418DF" w:rsidRPr="00BE2108">
        <w:rPr>
          <w:rFonts w:asciiTheme="minorHAnsi" w:eastAsia="Times New Roman" w:hAnsiTheme="minorHAnsi" w:cstheme="minorHAnsi"/>
          <w:shd w:val="clear" w:color="auto" w:fill="FFFFFF"/>
        </w:rPr>
        <w:t>;</w:t>
      </w:r>
    </w:p>
    <w:p w14:paraId="58F1A73E" w14:textId="4DF00603" w:rsidR="000B09B5" w:rsidRPr="00BE2108" w:rsidRDefault="00C94EB0" w:rsidP="00BE2108">
      <w:pPr>
        <w:spacing w:line="240" w:lineRule="auto"/>
        <w:jc w:val="both"/>
        <w:rPr>
          <w:rFonts w:asciiTheme="minorHAnsi" w:eastAsia="Times New Roman" w:hAnsiTheme="minorHAnsi" w:cstheme="minorHAnsi"/>
          <w:shd w:val="clear" w:color="auto" w:fill="FFFFFF"/>
        </w:rPr>
      </w:pPr>
      <w:r>
        <w:rPr>
          <w:rFonts w:asciiTheme="minorHAnsi" w:eastAsia="Times New Roman" w:hAnsiTheme="minorHAnsi" w:cstheme="minorHAnsi"/>
          <w:shd w:val="clear" w:color="auto" w:fill="FFFFFF"/>
        </w:rPr>
        <w:lastRenderedPageBreak/>
        <w:t xml:space="preserve">e. </w:t>
      </w:r>
      <w:r w:rsidR="000B09B5" w:rsidRPr="00BE2108">
        <w:rPr>
          <w:rFonts w:asciiTheme="minorHAnsi" w:eastAsia="Times New Roman" w:hAnsiTheme="minorHAnsi" w:cstheme="minorHAnsi"/>
          <w:shd w:val="clear" w:color="auto" w:fill="FFFFFF"/>
        </w:rPr>
        <w:t xml:space="preserve">daca au fost transmise in alt mod/perioada in afara celor descrise in Regulament pentru inscrierea in Campanie. </w:t>
      </w:r>
    </w:p>
    <w:p w14:paraId="155DB632" w14:textId="58E27737" w:rsidR="000B09B5" w:rsidRPr="00BE2108" w:rsidRDefault="000B09B5" w:rsidP="001418DF">
      <w:pPr>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4.1</w:t>
      </w:r>
      <w:r w:rsidR="007A51AE">
        <w:rPr>
          <w:rFonts w:asciiTheme="minorHAnsi" w:eastAsia="Times New Roman" w:hAnsiTheme="minorHAnsi" w:cstheme="minorHAnsi"/>
          <w:shd w:val="clear" w:color="auto" w:fill="FFFFFF"/>
        </w:rPr>
        <w:t>2</w:t>
      </w:r>
      <w:r w:rsidRPr="00BE2108">
        <w:rPr>
          <w:rFonts w:asciiTheme="minorHAnsi" w:eastAsia="Times New Roman" w:hAnsiTheme="minorHAnsi" w:cstheme="minorHAnsi"/>
          <w:shd w:val="clear" w:color="auto" w:fill="FFFFFF"/>
        </w:rPr>
        <w:t xml:space="preserve"> Organizatorul isi rezerva dreptul de a elimina din Campanie sau de a anula decizia prin care un participant este desemnat Castigator in cazul in care acesta a folosit in comentarii un limbaj neadecvat, contrar bunelor moravuri, s-a inscris utilizand date false, a incercat sa influenteze Campania prin modalitati frauduloase sau nu a respectat prevederile Regulamentului.</w:t>
      </w:r>
    </w:p>
    <w:p w14:paraId="3591DD9A" w14:textId="69A12600" w:rsidR="009975A7" w:rsidRPr="00BE2108" w:rsidRDefault="009975A7" w:rsidP="009975A7">
      <w:pPr>
        <w:pStyle w:val="ListParagraph"/>
        <w:shd w:val="clear" w:color="auto" w:fill="FFFFFF"/>
        <w:spacing w:after="240" w:line="240" w:lineRule="auto"/>
        <w:ind w:left="0"/>
        <w:jc w:val="both"/>
        <w:rPr>
          <w:rFonts w:cs="Calibri"/>
          <w:b/>
        </w:rPr>
      </w:pPr>
      <w:r w:rsidRPr="00BE2108">
        <w:rPr>
          <w:rFonts w:cs="Calibri"/>
          <w:b/>
          <w:bCs/>
        </w:rPr>
        <w:t>Art. 5 MODUL DE DESFĂȘURARE ȘI MECANICA CONCURSU</w:t>
      </w:r>
      <w:r w:rsidR="00D86AE2" w:rsidRPr="00BE2108">
        <w:rPr>
          <w:rFonts w:cs="Calibri"/>
          <w:b/>
          <w:bCs/>
        </w:rPr>
        <w:t>RILOR</w:t>
      </w:r>
    </w:p>
    <w:p w14:paraId="37EF3B0E" w14:textId="640AE118"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5.1 Organizatorul va realiza </w:t>
      </w:r>
      <w:r w:rsidR="002B4918">
        <w:rPr>
          <w:rFonts w:eastAsia="Times New Roman" w:cs="Calibri"/>
          <w:shd w:val="clear" w:color="auto" w:fill="FFFFFF"/>
        </w:rPr>
        <w:t>o</w:t>
      </w:r>
      <w:r w:rsidRPr="00BE2108">
        <w:rPr>
          <w:rFonts w:eastAsia="Times New Roman" w:cs="Calibri"/>
          <w:shd w:val="clear" w:color="auto" w:fill="FFFFFF"/>
        </w:rPr>
        <w:t xml:space="preserve"> </w:t>
      </w:r>
      <w:r w:rsidR="000B09B5" w:rsidRPr="00BE2108">
        <w:rPr>
          <w:rFonts w:eastAsia="Times New Roman" w:cs="Calibri"/>
          <w:shd w:val="clear" w:color="auto" w:fill="FFFFFF"/>
        </w:rPr>
        <w:t>postar</w:t>
      </w:r>
      <w:r w:rsidR="002B4918">
        <w:rPr>
          <w:rFonts w:eastAsia="Times New Roman" w:cs="Calibri"/>
          <w:shd w:val="clear" w:color="auto" w:fill="FFFFFF"/>
        </w:rPr>
        <w:t>e</w:t>
      </w:r>
      <w:r w:rsidR="000B09B5" w:rsidRPr="00BE2108">
        <w:rPr>
          <w:rFonts w:eastAsia="Times New Roman" w:cs="Calibri"/>
          <w:shd w:val="clear" w:color="auto" w:fill="FFFFFF"/>
        </w:rPr>
        <w:t xml:space="preserve"> </w:t>
      </w:r>
      <w:r w:rsidRPr="00BE2108">
        <w:rPr>
          <w:rFonts w:eastAsia="Times New Roman" w:cs="Calibri"/>
          <w:shd w:val="clear" w:color="auto" w:fill="FFFFFF"/>
        </w:rPr>
        <w:t xml:space="preserve">de concurs pe pagina de </w:t>
      </w:r>
      <w:r w:rsidR="000B09B5" w:rsidRPr="00BE2108">
        <w:rPr>
          <w:rFonts w:eastAsia="Times New Roman" w:cs="Calibri"/>
          <w:shd w:val="clear" w:color="auto" w:fill="FFFFFF"/>
        </w:rPr>
        <w:t>Instagram</w:t>
      </w:r>
      <w:r w:rsidR="009B0D1D" w:rsidRPr="00BE2108">
        <w:rPr>
          <w:rFonts w:eastAsia="Times New Roman" w:cs="Calibri"/>
          <w:shd w:val="clear" w:color="auto" w:fill="FFFFFF"/>
        </w:rPr>
        <w:t xml:space="preserve"> MALL MOLDOVA:</w:t>
      </w:r>
      <w:r w:rsidR="0012406A" w:rsidRPr="00BE2108">
        <w:rPr>
          <w:rFonts w:eastAsia="Times New Roman" w:cs="Calibri"/>
          <w:shd w:val="clear" w:color="auto" w:fill="FFFFFF"/>
        </w:rPr>
        <w:t xml:space="preserve"> </w:t>
      </w:r>
      <w:hyperlink r:id="rId14" w:history="1">
        <w:r w:rsidR="0012406A" w:rsidRPr="00BE2108">
          <w:rPr>
            <w:rStyle w:val="Hyperlink"/>
            <w:rFonts w:eastAsia="Times New Roman" w:cs="Calibri"/>
            <w:shd w:val="clear" w:color="auto" w:fill="FFFFFF"/>
          </w:rPr>
          <w:t>https://www.instagram.com/mallmoldova.ro/</w:t>
        </w:r>
      </w:hyperlink>
      <w:r w:rsidR="0012406A" w:rsidRPr="00BE2108">
        <w:rPr>
          <w:rFonts w:eastAsia="Times New Roman" w:cs="Calibri"/>
          <w:shd w:val="clear" w:color="auto" w:fill="FFFFFF"/>
        </w:rPr>
        <w:t xml:space="preserve"> </w:t>
      </w:r>
      <w:r w:rsidR="00E7593A" w:rsidRPr="00BE2108">
        <w:rPr>
          <w:rFonts w:eastAsia="Times New Roman" w:cs="Calibri"/>
          <w:shd w:val="clear" w:color="auto" w:fill="FFFFFF"/>
        </w:rPr>
        <w:t>în</w:t>
      </w:r>
      <w:r w:rsidR="002B4918">
        <w:rPr>
          <w:rFonts w:eastAsia="Times New Roman" w:cs="Calibri"/>
          <w:shd w:val="clear" w:color="auto" w:fill="FFFFFF"/>
        </w:rPr>
        <w:t xml:space="preserve"> data de </w:t>
      </w:r>
      <w:r w:rsidR="005C1C7C">
        <w:rPr>
          <w:rFonts w:eastAsia="Times New Roman" w:cs="Calibri"/>
          <w:shd w:val="clear" w:color="auto" w:fill="FFFFFF"/>
        </w:rPr>
        <w:t>30</w:t>
      </w:r>
      <w:r w:rsidR="002B4918">
        <w:rPr>
          <w:rFonts w:eastAsia="Times New Roman" w:cs="Calibri"/>
          <w:shd w:val="clear" w:color="auto" w:fill="FFFFFF"/>
        </w:rPr>
        <w:t>.0</w:t>
      </w:r>
      <w:r w:rsidR="005C1C7C">
        <w:rPr>
          <w:rFonts w:eastAsia="Times New Roman" w:cs="Calibri"/>
          <w:shd w:val="clear" w:color="auto" w:fill="FFFFFF"/>
        </w:rPr>
        <w:t>9</w:t>
      </w:r>
      <w:r w:rsidR="006921EF">
        <w:rPr>
          <w:rFonts w:eastAsia="Times New Roman" w:cs="Calibri"/>
          <w:shd w:val="clear" w:color="auto" w:fill="FFFFFF"/>
        </w:rPr>
        <w:t>.2026</w:t>
      </w:r>
      <w:r w:rsidR="00C94EB0">
        <w:rPr>
          <w:rFonts w:eastAsia="Times New Roman" w:cs="Calibri"/>
          <w:shd w:val="clear" w:color="auto" w:fill="FFFFFF"/>
        </w:rPr>
        <w:t xml:space="preserve"> conform Art. 3 din Regulament</w:t>
      </w:r>
      <w:r w:rsidR="0012406A" w:rsidRPr="00BE2108">
        <w:rPr>
          <w:rFonts w:eastAsia="Times New Roman" w:cs="Calibri"/>
          <w:shd w:val="clear" w:color="auto" w:fill="FFFFFF"/>
        </w:rPr>
        <w:t>.</w:t>
      </w:r>
    </w:p>
    <w:p w14:paraId="5B0ECA95" w14:textId="6560CB2E" w:rsidR="000B09B5" w:rsidRPr="00AF4742" w:rsidRDefault="009975A7" w:rsidP="009B0D1D">
      <w:pPr>
        <w:jc w:val="both"/>
        <w:rPr>
          <w:rFonts w:eastAsiaTheme="minorHAnsi"/>
          <w:lang w:val="it-IT"/>
        </w:rPr>
      </w:pPr>
      <w:r w:rsidRPr="00BE2108">
        <w:rPr>
          <w:rFonts w:eastAsia="Times New Roman" w:cs="Calibri"/>
          <w:shd w:val="clear" w:color="auto" w:fill="FFFFFF"/>
        </w:rPr>
        <w:t xml:space="preserve">5.2 Participatul va </w:t>
      </w:r>
      <w:r w:rsidR="00F60CF1" w:rsidRPr="00BE2108">
        <w:rPr>
          <w:rFonts w:eastAsia="Times New Roman" w:cs="Calibri"/>
          <w:shd w:val="clear" w:color="auto" w:fill="FFFFFF"/>
        </w:rPr>
        <w:t>eticheta la</w:t>
      </w:r>
      <w:r w:rsidRPr="00BE2108">
        <w:rPr>
          <w:rFonts w:eastAsia="Times New Roman" w:cs="Calibri"/>
          <w:shd w:val="clear" w:color="auto" w:fill="FFFFFF"/>
        </w:rPr>
        <w:t xml:space="preserve"> post</w:t>
      </w:r>
      <w:r w:rsidR="00F60CF1" w:rsidRPr="00BE2108">
        <w:rPr>
          <w:rFonts w:eastAsia="Times New Roman" w:cs="Calibri"/>
          <w:shd w:val="clear" w:color="auto" w:fill="FFFFFF"/>
        </w:rPr>
        <w:t>ările</w:t>
      </w:r>
      <w:r w:rsidRPr="00BE2108">
        <w:rPr>
          <w:rFonts w:eastAsia="Times New Roman" w:cs="Calibri"/>
          <w:shd w:val="clear" w:color="auto" w:fill="FFFFFF"/>
        </w:rPr>
        <w:t xml:space="preserve"> Organizatorului </w:t>
      </w:r>
      <w:r w:rsidR="00F60CF1" w:rsidRPr="00BE2108">
        <w:rPr>
          <w:rFonts w:eastAsia="Times New Roman" w:cs="Calibri"/>
          <w:shd w:val="clear" w:color="auto" w:fill="FFFFFF"/>
        </w:rPr>
        <w:t xml:space="preserve">alți </w:t>
      </w:r>
      <w:r w:rsidR="00E36B3F">
        <w:rPr>
          <w:rFonts w:eastAsia="Times New Roman" w:cs="Calibri"/>
          <w:shd w:val="clear" w:color="auto" w:fill="FFFFFF"/>
        </w:rPr>
        <w:t>trei</w:t>
      </w:r>
      <w:r w:rsidR="00F60CF1" w:rsidRPr="00BE2108">
        <w:rPr>
          <w:rFonts w:eastAsia="Times New Roman" w:cs="Calibri"/>
          <w:shd w:val="clear" w:color="auto" w:fill="FFFFFF"/>
        </w:rPr>
        <w:t xml:space="preserve"> prieteni care ar fi interesați de concursuri.</w:t>
      </w:r>
    </w:p>
    <w:p w14:paraId="4A0A67F1" w14:textId="77777777" w:rsidR="00F60CF1" w:rsidRPr="00BE2108" w:rsidRDefault="00F60CF1" w:rsidP="009975A7">
      <w:pPr>
        <w:jc w:val="both"/>
        <w:rPr>
          <w:rFonts w:eastAsia="Times New Roman" w:cs="Calibri"/>
          <w:shd w:val="clear" w:color="auto" w:fill="FFFFFF"/>
        </w:rPr>
      </w:pPr>
      <w:r w:rsidRPr="00BE2108">
        <w:rPr>
          <w:rFonts w:eastAsia="Times New Roman" w:cs="Calibri"/>
          <w:shd w:val="clear" w:color="auto" w:fill="FFFFFF"/>
        </w:rPr>
        <w:t>Comentariile</w:t>
      </w:r>
      <w:r w:rsidR="005C0278" w:rsidRPr="00BE2108">
        <w:rPr>
          <w:rFonts w:eastAsia="Times New Roman" w:cs="Calibri"/>
          <w:shd w:val="clear" w:color="auto" w:fill="FFFFFF"/>
        </w:rPr>
        <w:t xml:space="preserve"> pot fi realizate </w:t>
      </w:r>
      <w:r w:rsidRPr="00BE2108">
        <w:rPr>
          <w:rFonts w:eastAsia="Times New Roman" w:cs="Calibri"/>
          <w:shd w:val="clear" w:color="auto" w:fill="FFFFFF"/>
        </w:rPr>
        <w:t>astfel:</w:t>
      </w:r>
    </w:p>
    <w:p w14:paraId="77F15D3B" w14:textId="4FAD7988" w:rsidR="00E36B3F" w:rsidRPr="00E36B3F" w:rsidRDefault="00E22934">
      <w:pPr>
        <w:pStyle w:val="ListParagraph"/>
        <w:numPr>
          <w:ilvl w:val="0"/>
          <w:numId w:val="11"/>
        </w:numPr>
        <w:jc w:val="both"/>
        <w:rPr>
          <w:rFonts w:cs="Calibri"/>
          <w:b/>
          <w:bCs/>
          <w:lang w:val="fr-FR"/>
        </w:rPr>
      </w:pPr>
      <w:r>
        <w:rPr>
          <w:rFonts w:eastAsia="Times New Roman" w:cs="Calibri"/>
          <w:lang w:val="fr-FR" w:eastAsia="ro-RO"/>
        </w:rPr>
        <w:t>D</w:t>
      </w:r>
      <w:r w:rsidR="00272073" w:rsidRPr="00BE2108">
        <w:rPr>
          <w:rFonts w:eastAsia="Times New Roman" w:cs="Calibri"/>
          <w:lang w:val="fr-FR" w:eastAsia="ro-RO"/>
        </w:rPr>
        <w:t xml:space="preserve">in data de </w:t>
      </w:r>
      <w:r w:rsidR="00250CEF">
        <w:rPr>
          <w:rFonts w:eastAsia="Times New Roman" w:cs="Calibri"/>
          <w:lang w:val="fr-FR" w:eastAsia="ro-RO"/>
        </w:rPr>
        <w:t>30</w:t>
      </w:r>
      <w:r w:rsidR="00272073" w:rsidRPr="00BE2108">
        <w:rPr>
          <w:rFonts w:eastAsia="Times New Roman" w:cs="Calibri"/>
          <w:lang w:val="fr-FR" w:eastAsia="ro-RO"/>
        </w:rPr>
        <w:t>.0</w:t>
      </w:r>
      <w:r w:rsidR="00250CEF">
        <w:rPr>
          <w:rFonts w:eastAsia="Times New Roman" w:cs="Calibri"/>
          <w:lang w:val="fr-FR" w:eastAsia="ro-RO"/>
        </w:rPr>
        <w:t>9</w:t>
      </w:r>
      <w:r w:rsidR="00272073" w:rsidRPr="00BE2108">
        <w:rPr>
          <w:rFonts w:eastAsia="Times New Roman" w:cs="Calibri"/>
          <w:lang w:val="fr-FR" w:eastAsia="ro-RO"/>
        </w:rPr>
        <w:t>.202</w:t>
      </w:r>
      <w:r>
        <w:rPr>
          <w:rFonts w:eastAsia="Times New Roman" w:cs="Calibri"/>
          <w:lang w:val="fr-FR" w:eastAsia="ro-RO"/>
        </w:rPr>
        <w:t>6</w:t>
      </w:r>
      <w:r w:rsidR="00272073" w:rsidRPr="00BE2108">
        <w:rPr>
          <w:rFonts w:eastAsia="Times New Roman" w:cs="Calibri"/>
          <w:lang w:val="fr-FR" w:eastAsia="ro-RO"/>
        </w:rPr>
        <w:t xml:space="preserve">, </w:t>
      </w:r>
      <w:proofErr w:type="spellStart"/>
      <w:r w:rsidR="00272073" w:rsidRPr="00BE2108">
        <w:rPr>
          <w:rFonts w:eastAsia="Times New Roman" w:cs="Calibri"/>
          <w:lang w:val="fr-FR" w:eastAsia="ro-RO"/>
        </w:rPr>
        <w:t>ora</w:t>
      </w:r>
      <w:proofErr w:type="spellEnd"/>
      <w:r w:rsidR="00272073" w:rsidRPr="00BE2108">
        <w:rPr>
          <w:rFonts w:eastAsia="Times New Roman" w:cs="Calibri"/>
          <w:lang w:val="fr-FR" w:eastAsia="ro-RO"/>
        </w:rPr>
        <w:t xml:space="preserve"> </w:t>
      </w:r>
      <w:proofErr w:type="gramStart"/>
      <w:r w:rsidR="00272073" w:rsidRPr="00BE2108">
        <w:rPr>
          <w:rFonts w:eastAsia="Times New Roman" w:cs="Calibri"/>
          <w:lang w:val="fr-FR" w:eastAsia="ro-RO"/>
        </w:rPr>
        <w:t>1</w:t>
      </w:r>
      <w:r w:rsidR="007E3B7E">
        <w:rPr>
          <w:rFonts w:eastAsia="Times New Roman" w:cs="Calibri"/>
          <w:lang w:val="fr-FR" w:eastAsia="ro-RO"/>
        </w:rPr>
        <w:t>2</w:t>
      </w:r>
      <w:r w:rsidR="00272073" w:rsidRPr="00BE2108">
        <w:rPr>
          <w:rFonts w:eastAsia="Times New Roman" w:cs="Calibri"/>
          <w:lang w:val="fr-FR" w:eastAsia="ro-RO"/>
        </w:rPr>
        <w:t>:</w:t>
      </w:r>
      <w:proofErr w:type="gramEnd"/>
      <w:r w:rsidR="00272073" w:rsidRPr="00BE2108">
        <w:rPr>
          <w:rFonts w:eastAsia="Times New Roman" w:cs="Calibri"/>
          <w:lang w:val="fr-FR" w:eastAsia="ro-RO"/>
        </w:rPr>
        <w:t>00</w:t>
      </w:r>
      <w:r w:rsidR="00ED1ECD">
        <w:rPr>
          <w:rFonts w:eastAsia="Times New Roman" w:cs="Calibri"/>
          <w:lang w:val="fr-FR" w:eastAsia="ro-RO"/>
        </w:rPr>
        <w:t xml:space="preserve"> AM</w:t>
      </w:r>
      <w:r w:rsidR="00272073" w:rsidRPr="00BE2108">
        <w:rPr>
          <w:rFonts w:eastAsia="Times New Roman" w:cs="Calibri"/>
          <w:lang w:val="fr-FR" w:eastAsia="ro-RO"/>
        </w:rPr>
        <w:t xml:space="preserve">, </w:t>
      </w:r>
      <w:proofErr w:type="spellStart"/>
      <w:r w:rsidR="00272073" w:rsidRPr="00BE2108">
        <w:rPr>
          <w:rFonts w:eastAsia="Times New Roman" w:cs="Calibri"/>
          <w:lang w:val="fr-FR" w:eastAsia="ro-RO"/>
        </w:rPr>
        <w:t>până</w:t>
      </w:r>
      <w:proofErr w:type="spellEnd"/>
      <w:r w:rsidR="00272073" w:rsidRPr="00BE2108">
        <w:rPr>
          <w:rFonts w:eastAsia="Times New Roman" w:cs="Calibri"/>
          <w:lang w:val="fr-FR" w:eastAsia="ro-RO"/>
        </w:rPr>
        <w:t xml:space="preserve"> </w:t>
      </w:r>
      <w:proofErr w:type="spellStart"/>
      <w:r w:rsidR="00272073" w:rsidRPr="00BE2108">
        <w:rPr>
          <w:rFonts w:eastAsia="Times New Roman" w:cs="Calibri"/>
          <w:lang w:val="fr-FR" w:eastAsia="ro-RO"/>
        </w:rPr>
        <w:t>pe</w:t>
      </w:r>
      <w:proofErr w:type="spellEnd"/>
      <w:r w:rsidR="00272073" w:rsidRPr="00BE2108">
        <w:rPr>
          <w:rFonts w:eastAsia="Times New Roman" w:cs="Calibri"/>
          <w:lang w:val="fr-FR" w:eastAsia="ro-RO"/>
        </w:rPr>
        <w:t xml:space="preserve"> data de </w:t>
      </w:r>
      <w:r w:rsidR="00250CEF">
        <w:rPr>
          <w:rFonts w:eastAsia="Times New Roman" w:cs="Calibri"/>
          <w:lang w:val="fr-FR" w:eastAsia="ro-RO"/>
        </w:rPr>
        <w:t>07</w:t>
      </w:r>
      <w:r w:rsidR="00272073" w:rsidRPr="00BE2108">
        <w:rPr>
          <w:rFonts w:eastAsia="Times New Roman" w:cs="Calibri"/>
          <w:lang w:val="fr-FR" w:eastAsia="ro-RO"/>
        </w:rPr>
        <w:t>.</w:t>
      </w:r>
      <w:r w:rsidR="00250CEF">
        <w:rPr>
          <w:rFonts w:eastAsia="Times New Roman" w:cs="Calibri"/>
          <w:lang w:val="fr-FR" w:eastAsia="ro-RO"/>
        </w:rPr>
        <w:t>10</w:t>
      </w:r>
      <w:r w:rsidR="00272073" w:rsidRPr="00BE2108">
        <w:rPr>
          <w:rFonts w:eastAsia="Times New Roman" w:cs="Calibri"/>
          <w:lang w:val="fr-FR" w:eastAsia="ro-RO"/>
        </w:rPr>
        <w:t>.202</w:t>
      </w:r>
      <w:r>
        <w:rPr>
          <w:rFonts w:eastAsia="Times New Roman" w:cs="Calibri"/>
          <w:lang w:val="fr-FR" w:eastAsia="ro-RO"/>
        </w:rPr>
        <w:t>6</w:t>
      </w:r>
      <w:r w:rsidR="00272073" w:rsidRPr="00BE2108">
        <w:rPr>
          <w:rFonts w:eastAsia="Times New Roman" w:cs="Calibri"/>
          <w:lang w:val="fr-FR" w:eastAsia="ro-RO"/>
        </w:rPr>
        <w:t xml:space="preserve">, </w:t>
      </w:r>
    </w:p>
    <w:p w14:paraId="714BDD68" w14:textId="77777777" w:rsidR="00E36B3F" w:rsidRPr="00E36B3F" w:rsidRDefault="00E36B3F" w:rsidP="00E36B3F">
      <w:pPr>
        <w:pStyle w:val="ListParagraph"/>
        <w:jc w:val="both"/>
        <w:rPr>
          <w:rFonts w:cs="Calibri"/>
          <w:b/>
          <w:bCs/>
          <w:lang w:val="fr-FR"/>
        </w:rPr>
      </w:pPr>
    </w:p>
    <w:p w14:paraId="6FB96751" w14:textId="0192A18A" w:rsidR="009975A7" w:rsidRPr="00BE2108" w:rsidRDefault="00272073">
      <w:pPr>
        <w:pStyle w:val="ListParagraph"/>
        <w:numPr>
          <w:ilvl w:val="0"/>
          <w:numId w:val="11"/>
        </w:numPr>
        <w:jc w:val="both"/>
        <w:rPr>
          <w:rFonts w:cs="Calibri"/>
          <w:b/>
          <w:bCs/>
          <w:lang w:val="fr-FR"/>
        </w:rPr>
      </w:pPr>
      <w:r w:rsidRPr="00BE2108">
        <w:rPr>
          <w:rFonts w:eastAsia="Times New Roman" w:cs="Calibri"/>
          <w:shd w:val="clear" w:color="auto" w:fill="FFFFFF"/>
        </w:rPr>
        <w:t>Comentariile</w:t>
      </w:r>
      <w:r w:rsidR="005C0278" w:rsidRPr="00BE2108">
        <w:rPr>
          <w:rFonts w:eastAsia="Times New Roman" w:cs="Calibri"/>
          <w:shd w:val="clear" w:color="auto" w:fill="FFFFFF"/>
        </w:rPr>
        <w:t xml:space="preserve"> realizate </w:t>
      </w:r>
      <w:r w:rsidRPr="00BE2108">
        <w:rPr>
          <w:rFonts w:eastAsia="Times New Roman" w:cs="Calibri"/>
          <w:shd w:val="clear" w:color="auto" w:fill="FFFFFF"/>
        </w:rPr>
        <w:t>î</w:t>
      </w:r>
      <w:r w:rsidR="005C0278" w:rsidRPr="00BE2108">
        <w:rPr>
          <w:rFonts w:eastAsia="Times New Roman" w:cs="Calibri"/>
          <w:shd w:val="clear" w:color="auto" w:fill="FFFFFF"/>
        </w:rPr>
        <w:t xml:space="preserve">n afara termenului prevăzut anterior </w:t>
      </w:r>
      <w:r w:rsidR="005C0278" w:rsidRPr="00ED1ECD">
        <w:rPr>
          <w:rFonts w:eastAsia="Times New Roman" w:cs="Calibri"/>
          <w:u w:val="single"/>
          <w:shd w:val="clear" w:color="auto" w:fill="FFFFFF"/>
        </w:rPr>
        <w:t xml:space="preserve">nu vor fi luate </w:t>
      </w:r>
      <w:r w:rsidR="00E60FD2" w:rsidRPr="00ED1ECD">
        <w:rPr>
          <w:rFonts w:eastAsia="Times New Roman" w:cs="Calibri"/>
          <w:u w:val="single"/>
          <w:shd w:val="clear" w:color="auto" w:fill="FFFFFF"/>
        </w:rPr>
        <w:t>î</w:t>
      </w:r>
      <w:r w:rsidR="005C0278" w:rsidRPr="00ED1ECD">
        <w:rPr>
          <w:rFonts w:eastAsia="Times New Roman" w:cs="Calibri"/>
          <w:u w:val="single"/>
          <w:shd w:val="clear" w:color="auto" w:fill="FFFFFF"/>
        </w:rPr>
        <w:t>n considerare</w:t>
      </w:r>
      <w:r w:rsidR="005C0278" w:rsidRPr="00BE2108">
        <w:rPr>
          <w:rFonts w:eastAsia="Times New Roman" w:cs="Calibri"/>
          <w:shd w:val="clear" w:color="auto" w:fill="FFFFFF"/>
        </w:rPr>
        <w:t>.</w:t>
      </w:r>
    </w:p>
    <w:p w14:paraId="36BD8975" w14:textId="0B10BFAA"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5.3 </w:t>
      </w:r>
      <w:r w:rsidR="005C0278" w:rsidRPr="00BE2108">
        <w:rPr>
          <w:rFonts w:eastAsia="Times New Roman" w:cs="Calibri"/>
          <w:shd w:val="clear" w:color="auto" w:fill="FFFFFF"/>
        </w:rPr>
        <w:t xml:space="preserve">Nu se vor lua in considerare postările care nu au legătura cu subiectul concursului sau care conțin limbaj obscen. </w:t>
      </w:r>
      <w:r w:rsidRPr="00BE2108">
        <w:rPr>
          <w:rFonts w:eastAsia="Times New Roman" w:cs="Calibri"/>
          <w:shd w:val="clear" w:color="auto" w:fill="FFFFFF"/>
        </w:rPr>
        <w:t xml:space="preserve">Organizatorul își rezervă dreptul de a șterge fără avertisment comentariile care nu au legatură cu tema concursului, sunt injurioase, defăimătoare la adresa altor persoane, folosesc cuvinte urâte sau instigă la ură ori violență. </w:t>
      </w:r>
    </w:p>
    <w:p w14:paraId="204F313C" w14:textId="0C2378C2"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5.4 Un participant are dreptul la o singură participare</w:t>
      </w:r>
      <w:r w:rsidR="00175CD4">
        <w:rPr>
          <w:rFonts w:eastAsia="Times New Roman" w:cs="Calibri"/>
          <w:shd w:val="clear" w:color="auto" w:fill="FFFFFF"/>
        </w:rPr>
        <w:t xml:space="preserve"> la concurs</w:t>
      </w:r>
      <w:r w:rsidRPr="00BE2108">
        <w:rPr>
          <w:rFonts w:eastAsia="Times New Roman" w:cs="Calibri"/>
          <w:shd w:val="clear" w:color="auto" w:fill="FFFFFF"/>
        </w:rPr>
        <w:t>. Se va lua în considerare un singur răspuns indiferent de numărul comentariilor postate.</w:t>
      </w:r>
    </w:p>
    <w:p w14:paraId="437153E3" w14:textId="77777777" w:rsidR="00463B1B"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5.5 Tragerea la sorți a premiilor va avea loc</w:t>
      </w:r>
      <w:r w:rsidR="00463B1B" w:rsidRPr="00BE2108">
        <w:rPr>
          <w:rFonts w:eastAsia="Times New Roman" w:cs="Calibri"/>
          <w:shd w:val="clear" w:color="auto" w:fill="FFFFFF"/>
        </w:rPr>
        <w:t xml:space="preserve"> astfel:</w:t>
      </w:r>
    </w:p>
    <w:p w14:paraId="7EB2CD44" w14:textId="438D314F" w:rsidR="00463B1B" w:rsidRPr="00BE2108" w:rsidRDefault="00011680">
      <w:pPr>
        <w:pStyle w:val="ListParagraph"/>
        <w:numPr>
          <w:ilvl w:val="0"/>
          <w:numId w:val="11"/>
        </w:numPr>
        <w:jc w:val="both"/>
        <w:rPr>
          <w:rFonts w:cs="Calibri"/>
          <w:b/>
          <w:bCs/>
          <w:lang w:val="fr-FR"/>
        </w:rPr>
      </w:pPr>
      <w:proofErr w:type="spellStart"/>
      <w:r>
        <w:rPr>
          <w:rFonts w:eastAsia="Times New Roman" w:cs="Calibri"/>
          <w:lang w:val="fr-FR" w:eastAsia="ro-RO"/>
        </w:rPr>
        <w:t>P</w:t>
      </w:r>
      <w:r w:rsidR="00463B1B" w:rsidRPr="00BE2108">
        <w:rPr>
          <w:rFonts w:eastAsia="Times New Roman" w:cs="Calibri"/>
          <w:lang w:val="fr-FR" w:eastAsia="ro-RO"/>
        </w:rPr>
        <w:t>e</w:t>
      </w:r>
      <w:proofErr w:type="spellEnd"/>
      <w:r w:rsidR="00463B1B" w:rsidRPr="00BE2108">
        <w:rPr>
          <w:rFonts w:eastAsia="Times New Roman" w:cs="Calibri"/>
          <w:lang w:val="fr-FR" w:eastAsia="ro-RO"/>
        </w:rPr>
        <w:t xml:space="preserve"> data de </w:t>
      </w:r>
      <w:r w:rsidR="00B419A1">
        <w:rPr>
          <w:rFonts w:eastAsia="Times New Roman" w:cs="Calibri"/>
          <w:lang w:val="fr-FR" w:eastAsia="ro-RO"/>
        </w:rPr>
        <w:t>08</w:t>
      </w:r>
      <w:r w:rsidR="00463B1B" w:rsidRPr="00BE2108">
        <w:rPr>
          <w:rFonts w:eastAsia="Times New Roman" w:cs="Calibri"/>
          <w:lang w:val="fr-FR" w:eastAsia="ro-RO"/>
        </w:rPr>
        <w:t>.</w:t>
      </w:r>
      <w:r w:rsidR="00414217">
        <w:rPr>
          <w:rFonts w:eastAsia="Times New Roman" w:cs="Calibri"/>
          <w:lang w:val="fr-FR" w:eastAsia="ro-RO"/>
        </w:rPr>
        <w:t>10</w:t>
      </w:r>
      <w:r w:rsidR="00463B1B" w:rsidRPr="00BE2108">
        <w:rPr>
          <w:rFonts w:eastAsia="Times New Roman" w:cs="Calibri"/>
          <w:lang w:val="fr-FR" w:eastAsia="ro-RO"/>
        </w:rPr>
        <w:t>.202</w:t>
      </w:r>
      <w:r>
        <w:rPr>
          <w:rFonts w:eastAsia="Times New Roman" w:cs="Calibri"/>
          <w:lang w:val="fr-FR" w:eastAsia="ro-RO"/>
        </w:rPr>
        <w:t>6</w:t>
      </w:r>
      <w:r w:rsidR="00463B1B" w:rsidRPr="00BE2108">
        <w:rPr>
          <w:rFonts w:eastAsia="Times New Roman" w:cs="Calibri"/>
          <w:lang w:val="fr-FR" w:eastAsia="ro-RO"/>
        </w:rPr>
        <w:t xml:space="preserve">, </w:t>
      </w:r>
      <w:proofErr w:type="spellStart"/>
      <w:r w:rsidR="00CA7CB4">
        <w:rPr>
          <w:rFonts w:eastAsia="Times New Roman" w:cs="Calibri"/>
          <w:lang w:val="fr-FR" w:eastAsia="ro-RO"/>
        </w:rPr>
        <w:t>în</w:t>
      </w:r>
      <w:proofErr w:type="spellEnd"/>
      <w:r w:rsidR="00CA7CB4">
        <w:rPr>
          <w:rFonts w:eastAsia="Times New Roman" w:cs="Calibri"/>
          <w:lang w:val="fr-FR" w:eastAsia="ro-RO"/>
        </w:rPr>
        <w:t xml:space="preserve"> </w:t>
      </w:r>
      <w:proofErr w:type="spellStart"/>
      <w:r w:rsidR="00CA7CB4">
        <w:rPr>
          <w:rFonts w:eastAsia="Times New Roman" w:cs="Calibri"/>
          <w:lang w:val="fr-FR" w:eastAsia="ro-RO"/>
        </w:rPr>
        <w:t>intervalul</w:t>
      </w:r>
      <w:proofErr w:type="spellEnd"/>
      <w:r w:rsidR="00CA7CB4">
        <w:rPr>
          <w:rFonts w:eastAsia="Times New Roman" w:cs="Calibri"/>
          <w:lang w:val="fr-FR" w:eastAsia="ro-RO"/>
        </w:rPr>
        <w:t xml:space="preserve"> </w:t>
      </w:r>
      <w:proofErr w:type="spellStart"/>
      <w:r w:rsidR="00CA7CB4">
        <w:rPr>
          <w:rFonts w:eastAsia="Times New Roman" w:cs="Calibri"/>
          <w:lang w:val="fr-FR" w:eastAsia="ro-RO"/>
        </w:rPr>
        <w:t>orar</w:t>
      </w:r>
      <w:proofErr w:type="spellEnd"/>
      <w:r w:rsidR="00CA7CB4">
        <w:rPr>
          <w:rFonts w:eastAsia="Times New Roman" w:cs="Calibri"/>
          <w:lang w:val="fr-FR" w:eastAsia="ro-RO"/>
        </w:rPr>
        <w:t xml:space="preserve"> </w:t>
      </w:r>
      <w:proofErr w:type="gramStart"/>
      <w:r w:rsidR="00CA7CB4">
        <w:rPr>
          <w:rFonts w:eastAsia="Times New Roman" w:cs="Calibri"/>
          <w:lang w:val="fr-FR" w:eastAsia="ro-RO"/>
        </w:rPr>
        <w:t>1</w:t>
      </w:r>
      <w:r w:rsidR="009B6C27">
        <w:rPr>
          <w:rFonts w:eastAsia="Times New Roman" w:cs="Calibri"/>
          <w:lang w:val="fr-FR" w:eastAsia="ro-RO"/>
        </w:rPr>
        <w:t>0</w:t>
      </w:r>
      <w:r w:rsidR="00CA7CB4">
        <w:rPr>
          <w:rFonts w:eastAsia="Times New Roman" w:cs="Calibri"/>
          <w:lang w:val="fr-FR" w:eastAsia="ro-RO"/>
        </w:rPr>
        <w:t>:</w:t>
      </w:r>
      <w:proofErr w:type="gramEnd"/>
      <w:r w:rsidR="00CA7CB4">
        <w:rPr>
          <w:rFonts w:eastAsia="Times New Roman" w:cs="Calibri"/>
          <w:lang w:val="fr-FR" w:eastAsia="ro-RO"/>
        </w:rPr>
        <w:t xml:space="preserve">00 – </w:t>
      </w:r>
      <w:proofErr w:type="gramStart"/>
      <w:r w:rsidR="00CA7CB4">
        <w:rPr>
          <w:rFonts w:eastAsia="Times New Roman" w:cs="Calibri"/>
          <w:lang w:val="fr-FR" w:eastAsia="ro-RO"/>
        </w:rPr>
        <w:t>1</w:t>
      </w:r>
      <w:r w:rsidR="009B6C27">
        <w:rPr>
          <w:rFonts w:eastAsia="Times New Roman" w:cs="Calibri"/>
          <w:lang w:val="fr-FR" w:eastAsia="ro-RO"/>
        </w:rPr>
        <w:t>2</w:t>
      </w:r>
      <w:r w:rsidR="00CA7CB4">
        <w:rPr>
          <w:rFonts w:eastAsia="Times New Roman" w:cs="Calibri"/>
          <w:lang w:val="fr-FR" w:eastAsia="ro-RO"/>
        </w:rPr>
        <w:t>:</w:t>
      </w:r>
      <w:proofErr w:type="gramEnd"/>
      <w:r w:rsidR="00CA7CB4">
        <w:rPr>
          <w:rFonts w:eastAsia="Times New Roman" w:cs="Calibri"/>
          <w:lang w:val="fr-FR" w:eastAsia="ro-RO"/>
        </w:rPr>
        <w:t>00.</w:t>
      </w:r>
    </w:p>
    <w:p w14:paraId="19209B93" w14:textId="2FA1E1A4" w:rsidR="009975A7" w:rsidRPr="00AE0AA5" w:rsidRDefault="00463B1B" w:rsidP="009975A7">
      <w:pPr>
        <w:jc w:val="both"/>
        <w:rPr>
          <w:rFonts w:eastAsia="Times New Roman" w:cs="Calibri"/>
          <w:shd w:val="clear" w:color="auto" w:fill="FFFFFF"/>
          <w:lang w:val="it-IT"/>
        </w:rPr>
      </w:pPr>
      <w:r w:rsidRPr="00BE2108">
        <w:rPr>
          <w:rFonts w:eastAsia="Times New Roman" w:cs="Calibri"/>
          <w:shd w:val="clear" w:color="auto" w:fill="FFFFFF"/>
        </w:rPr>
        <w:t xml:space="preserve">Tragerea la sorți a premiilor se face </w:t>
      </w:r>
      <w:r w:rsidR="009975A7" w:rsidRPr="00BE2108">
        <w:rPr>
          <w:rFonts w:eastAsia="Times New Roman" w:cs="Calibri"/>
          <w:shd w:val="clear" w:color="auto" w:fill="FFFFFF"/>
        </w:rPr>
        <w:t xml:space="preserve">prin intermediul platformei </w:t>
      </w:r>
      <w:hyperlink r:id="rId15" w:history="1">
        <w:r w:rsidR="00A13E1C" w:rsidRPr="00F82291">
          <w:rPr>
            <w:rStyle w:val="Hyperlink"/>
            <w:rFonts w:eastAsia="Times New Roman" w:cs="Calibri"/>
            <w:shd w:val="clear" w:color="auto" w:fill="FFFFFF"/>
          </w:rPr>
          <w:t>www.app-sorteos.com</w:t>
        </w:r>
      </w:hyperlink>
      <w:r w:rsidR="00F73424">
        <w:rPr>
          <w:rFonts w:eastAsia="Times New Roman" w:cs="Calibri"/>
          <w:shd w:val="clear" w:color="auto" w:fill="FFFFFF"/>
        </w:rPr>
        <w:t xml:space="preserve">. </w:t>
      </w:r>
      <w:r w:rsidR="00BA689A">
        <w:t xml:space="preserve">  </w:t>
      </w:r>
    </w:p>
    <w:p w14:paraId="271197CE" w14:textId="0AA67CFE" w:rsidR="00E4329A" w:rsidRPr="00BE2108" w:rsidRDefault="00E4329A" w:rsidP="009975A7">
      <w:pPr>
        <w:jc w:val="both"/>
        <w:rPr>
          <w:rFonts w:asciiTheme="minorHAnsi" w:eastAsia="Times New Roman" w:hAnsiTheme="minorHAnsi" w:cstheme="minorHAnsi"/>
          <w:shd w:val="clear" w:color="auto" w:fill="FFFFFF"/>
        </w:rPr>
      </w:pPr>
      <w:r w:rsidRPr="00BE2108">
        <w:rPr>
          <w:rFonts w:asciiTheme="minorHAnsi" w:eastAsia="Times New Roman" w:hAnsiTheme="minorHAnsi" w:cstheme="minorHAnsi"/>
          <w:shd w:val="clear" w:color="auto" w:fill="FFFFFF"/>
        </w:rPr>
        <w:t xml:space="preserve">La tragerea la sorți a premiilor vor participa participanti  valizi inscrisi în Campanie, din care se vor extrage cate </w:t>
      </w:r>
      <w:r w:rsidR="00B419A1">
        <w:rPr>
          <w:rFonts w:asciiTheme="minorHAnsi" w:eastAsia="Times New Roman" w:hAnsiTheme="minorHAnsi" w:cstheme="minorHAnsi"/>
          <w:shd w:val="clear" w:color="auto" w:fill="FFFFFF"/>
        </w:rPr>
        <w:t>2</w:t>
      </w:r>
      <w:r w:rsidRPr="00BE2108">
        <w:rPr>
          <w:rFonts w:asciiTheme="minorHAnsi" w:eastAsia="Times New Roman" w:hAnsiTheme="minorHAnsi" w:cstheme="minorHAnsi"/>
          <w:shd w:val="clear" w:color="auto" w:fill="FFFFFF"/>
        </w:rPr>
        <w:t xml:space="preserve"> (</w:t>
      </w:r>
      <w:r w:rsidR="00B419A1">
        <w:rPr>
          <w:rFonts w:asciiTheme="minorHAnsi" w:eastAsia="Times New Roman" w:hAnsiTheme="minorHAnsi" w:cstheme="minorHAnsi"/>
          <w:shd w:val="clear" w:color="auto" w:fill="FFFFFF"/>
        </w:rPr>
        <w:t>doi</w:t>
      </w:r>
      <w:r w:rsidRPr="00BE2108">
        <w:rPr>
          <w:rFonts w:asciiTheme="minorHAnsi" w:eastAsia="Times New Roman" w:hAnsiTheme="minorHAnsi" w:cstheme="minorHAnsi"/>
          <w:shd w:val="clear" w:color="auto" w:fill="FFFFFF"/>
        </w:rPr>
        <w:t>) câștigător</w:t>
      </w:r>
      <w:r w:rsidR="00A13E1C">
        <w:rPr>
          <w:rFonts w:asciiTheme="minorHAnsi" w:eastAsia="Times New Roman" w:hAnsiTheme="minorHAnsi" w:cstheme="minorHAnsi"/>
          <w:shd w:val="clear" w:color="auto" w:fill="FFFFFF"/>
        </w:rPr>
        <w:t>i</w:t>
      </w:r>
      <w:r w:rsidRPr="00BE2108">
        <w:rPr>
          <w:rFonts w:asciiTheme="minorHAnsi" w:eastAsia="Times New Roman" w:hAnsiTheme="minorHAnsi" w:cstheme="minorHAnsi"/>
          <w:shd w:val="clear" w:color="auto" w:fill="FFFFFF"/>
        </w:rPr>
        <w:t xml:space="preserve"> și </w:t>
      </w:r>
      <w:r w:rsidR="00B419A1">
        <w:rPr>
          <w:rFonts w:asciiTheme="minorHAnsi" w:eastAsia="Times New Roman" w:hAnsiTheme="minorHAnsi" w:cstheme="minorHAnsi"/>
          <w:shd w:val="clear" w:color="auto" w:fill="FFFFFF"/>
        </w:rPr>
        <w:t>2</w:t>
      </w:r>
      <w:r w:rsidRPr="00BE2108">
        <w:rPr>
          <w:rFonts w:asciiTheme="minorHAnsi" w:eastAsia="Times New Roman" w:hAnsiTheme="minorHAnsi" w:cstheme="minorHAnsi"/>
          <w:shd w:val="clear" w:color="auto" w:fill="FFFFFF"/>
        </w:rPr>
        <w:t xml:space="preserve"> (</w:t>
      </w:r>
      <w:r w:rsidR="00B419A1">
        <w:rPr>
          <w:rFonts w:asciiTheme="minorHAnsi" w:eastAsia="Times New Roman" w:hAnsiTheme="minorHAnsi" w:cstheme="minorHAnsi"/>
          <w:shd w:val="clear" w:color="auto" w:fill="FFFFFF"/>
        </w:rPr>
        <w:t>doua</w:t>
      </w:r>
      <w:r w:rsidRPr="00BE2108">
        <w:rPr>
          <w:rFonts w:asciiTheme="minorHAnsi" w:eastAsia="Times New Roman" w:hAnsiTheme="minorHAnsi" w:cstheme="minorHAnsi"/>
          <w:shd w:val="clear" w:color="auto" w:fill="FFFFFF"/>
        </w:rPr>
        <w:t>) rezerv</w:t>
      </w:r>
      <w:r w:rsidR="00A13E1C">
        <w:rPr>
          <w:rFonts w:asciiTheme="minorHAnsi" w:eastAsia="Times New Roman" w:hAnsiTheme="minorHAnsi" w:cstheme="minorHAnsi"/>
          <w:shd w:val="clear" w:color="auto" w:fill="FFFFFF"/>
        </w:rPr>
        <w:t>e</w:t>
      </w:r>
      <w:r w:rsidRPr="00BE2108">
        <w:rPr>
          <w:rFonts w:asciiTheme="minorHAnsi" w:eastAsia="Times New Roman" w:hAnsiTheme="minorHAnsi" w:cstheme="minorHAnsi"/>
          <w:shd w:val="clear" w:color="auto" w:fill="FFFFFF"/>
        </w:rPr>
        <w:t>. Premiile vor fi acordate câștigătorilor cu condiția ca acestia să nu fie invalidati ca urmare a nerespectării condițiilor prezentului Regulament.</w:t>
      </w:r>
    </w:p>
    <w:p w14:paraId="12FD028A" w14:textId="2F03F551"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5.6 Lista cuprinzând numele câștigătorilor </w:t>
      </w:r>
      <w:r w:rsidRPr="004C0F6C">
        <w:rPr>
          <w:rFonts w:eastAsia="Times New Roman" w:cs="Calibri"/>
          <w:b/>
          <w:bCs/>
          <w:shd w:val="clear" w:color="auto" w:fill="FFFFFF"/>
        </w:rPr>
        <w:t xml:space="preserve">va fi comunicata de către Organizator, </w:t>
      </w:r>
      <w:r w:rsidR="00D70721">
        <w:rPr>
          <w:rFonts w:eastAsia="Times New Roman" w:cs="Calibri"/>
          <w:b/>
          <w:bCs/>
          <w:shd w:val="clear" w:color="auto" w:fill="FFFFFF"/>
        </w:rPr>
        <w:t>in data de 8 octombrie 2026</w:t>
      </w:r>
      <w:r w:rsidRPr="004C0F6C">
        <w:rPr>
          <w:rFonts w:eastAsia="Times New Roman" w:cs="Calibri"/>
          <w:b/>
          <w:bCs/>
          <w:shd w:val="clear" w:color="auto" w:fill="FFFFFF"/>
        </w:rPr>
        <w:t>, printr-un comentariu la</w:t>
      </w:r>
      <w:r w:rsidR="0098064F" w:rsidRPr="004C0F6C">
        <w:rPr>
          <w:rFonts w:eastAsia="Times New Roman" w:cs="Calibri"/>
          <w:b/>
          <w:bCs/>
          <w:shd w:val="clear" w:color="auto" w:fill="FFFFFF"/>
        </w:rPr>
        <w:t xml:space="preserve"> fiecare</w:t>
      </w:r>
      <w:r w:rsidRPr="004C0F6C">
        <w:rPr>
          <w:rFonts w:eastAsia="Times New Roman" w:cs="Calibri"/>
          <w:b/>
          <w:bCs/>
          <w:shd w:val="clear" w:color="auto" w:fill="FFFFFF"/>
        </w:rPr>
        <w:t xml:space="preserve"> postare de concurs</w:t>
      </w:r>
      <w:r w:rsidR="00A13E1C">
        <w:rPr>
          <w:rFonts w:eastAsia="Times New Roman" w:cs="Calibri"/>
          <w:shd w:val="clear" w:color="auto" w:fill="FFFFFF"/>
        </w:rPr>
        <w:t xml:space="preserve">. </w:t>
      </w:r>
    </w:p>
    <w:p w14:paraId="0BF01272" w14:textId="2120BD66" w:rsidR="00AA127F"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5.7. Câștigătorii premiilor vor fi etichetați in comentariul realizat de catre Organizator ce cuprinde lista castigatorilor. In cel mai scurt timp, castigatorii vor fi contactati de către un reprezentant al Organizatorului, printr-un mesaj trimis in privat castigatorilor</w:t>
      </w:r>
      <w:r w:rsidR="00AA127F" w:rsidRPr="00BE2108">
        <w:rPr>
          <w:rFonts w:eastAsia="Times New Roman" w:cs="Calibri"/>
          <w:shd w:val="clear" w:color="auto" w:fill="FFFFFF"/>
        </w:rPr>
        <w:t>/castigatorii</w:t>
      </w:r>
      <w:r w:rsidR="00A13E1C">
        <w:rPr>
          <w:rFonts w:eastAsia="Times New Roman" w:cs="Calibri"/>
          <w:shd w:val="clear" w:color="auto" w:fill="FFFFFF"/>
        </w:rPr>
        <w:t>.</w:t>
      </w:r>
    </w:p>
    <w:p w14:paraId="0F571B16" w14:textId="6937007E" w:rsidR="009975A7" w:rsidRPr="004C0F6C" w:rsidRDefault="009975A7" w:rsidP="009975A7">
      <w:pPr>
        <w:jc w:val="both"/>
        <w:rPr>
          <w:rFonts w:eastAsia="Times New Roman" w:cs="Calibri"/>
          <w:u w:val="single"/>
          <w:shd w:val="clear" w:color="auto" w:fill="FFFFFF"/>
        </w:rPr>
      </w:pPr>
      <w:r w:rsidRPr="004C0F6C">
        <w:rPr>
          <w:rFonts w:eastAsia="Times New Roman" w:cs="Calibri"/>
          <w:u w:val="single"/>
          <w:shd w:val="clear" w:color="auto" w:fill="FFFFFF"/>
        </w:rPr>
        <w:t>Organizatorul nu poate fi tinut raspunzator in situatia in care castigatorul nu observa in timp util etichetarea sau are profilul restrictionat astfel incat nu poate fi contactat printr-un mesaj privat.</w:t>
      </w:r>
    </w:p>
    <w:p w14:paraId="1BB6E240"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5.8 Pentru validarea câștigătorilor, participanții extrași prin tragere la sorti trebuie să îndeplinească următoarele condiții:</w:t>
      </w:r>
    </w:p>
    <w:p w14:paraId="5212811F" w14:textId="43E1D563" w:rsidR="009975A7" w:rsidRPr="00435F32" w:rsidRDefault="009975A7" w:rsidP="00435F32">
      <w:pPr>
        <w:pStyle w:val="ListParagraph"/>
        <w:numPr>
          <w:ilvl w:val="0"/>
          <w:numId w:val="13"/>
        </w:numPr>
        <w:spacing w:line="240" w:lineRule="auto"/>
        <w:jc w:val="both"/>
        <w:rPr>
          <w:rFonts w:eastAsia="Times New Roman" w:cs="Calibri"/>
          <w:shd w:val="clear" w:color="auto" w:fill="FFFFFF"/>
        </w:rPr>
      </w:pPr>
      <w:r w:rsidRPr="00435F32">
        <w:rPr>
          <w:rFonts w:eastAsia="Times New Roman" w:cs="Calibri"/>
          <w:shd w:val="clear" w:color="auto" w:fill="FFFFFF"/>
        </w:rPr>
        <w:t>Sa poată fi contactați</w:t>
      </w:r>
      <w:r w:rsidR="00A12897" w:rsidRPr="00435F32">
        <w:rPr>
          <w:rFonts w:eastAsia="Times New Roman" w:cs="Calibri"/>
          <w:shd w:val="clear" w:color="auto" w:fill="FFFFFF"/>
        </w:rPr>
        <w:t>/ sa contacteze Organizatorul</w:t>
      </w:r>
      <w:r w:rsidRPr="00435F32">
        <w:rPr>
          <w:rFonts w:eastAsia="Times New Roman" w:cs="Calibri"/>
          <w:shd w:val="clear" w:color="auto" w:fill="FFFFFF"/>
        </w:rPr>
        <w:t xml:space="preserve"> în </w:t>
      </w:r>
      <w:r w:rsidR="002A44CA" w:rsidRPr="00435F32">
        <w:rPr>
          <w:rFonts w:eastAsia="Times New Roman" w:cs="Calibri"/>
          <w:shd w:val="clear" w:color="auto" w:fill="FFFFFF"/>
        </w:rPr>
        <w:t>data de 8 octombrie</w:t>
      </w:r>
      <w:r w:rsidR="00D31B03" w:rsidRPr="00435F32">
        <w:rPr>
          <w:rFonts w:eastAsia="Times New Roman" w:cs="Calibri"/>
          <w:shd w:val="clear" w:color="auto" w:fill="FFFFFF"/>
        </w:rPr>
        <w:t xml:space="preserve"> 2026</w:t>
      </w:r>
      <w:r w:rsidRPr="00435F32">
        <w:rPr>
          <w:rFonts w:eastAsia="Times New Roman" w:cs="Calibri"/>
          <w:shd w:val="clear" w:color="auto" w:fill="FFFFFF"/>
        </w:rPr>
        <w:t>;</w:t>
      </w:r>
    </w:p>
    <w:p w14:paraId="2AF0743B" w14:textId="6E79B577" w:rsidR="009975A7" w:rsidRPr="00435F32" w:rsidRDefault="009975A7" w:rsidP="00435F32">
      <w:pPr>
        <w:pStyle w:val="ListParagraph"/>
        <w:numPr>
          <w:ilvl w:val="0"/>
          <w:numId w:val="13"/>
        </w:numPr>
        <w:spacing w:line="240" w:lineRule="auto"/>
        <w:jc w:val="both"/>
        <w:rPr>
          <w:rFonts w:eastAsia="Times New Roman" w:cs="Calibri"/>
          <w:shd w:val="clear" w:color="auto" w:fill="FFFFFF"/>
        </w:rPr>
      </w:pPr>
      <w:r w:rsidRPr="00435F32">
        <w:rPr>
          <w:rFonts w:eastAsia="Times New Roman" w:cs="Calibri"/>
          <w:shd w:val="clear" w:color="auto" w:fill="FFFFFF"/>
        </w:rPr>
        <w:t>În momentul contactării să declare numele, prenumele complet</w:t>
      </w:r>
      <w:r w:rsidR="00241B07" w:rsidRPr="00435F32">
        <w:rPr>
          <w:rFonts w:eastAsia="Times New Roman" w:cs="Calibri"/>
          <w:shd w:val="clear" w:color="auto" w:fill="FFFFFF"/>
        </w:rPr>
        <w:t>;</w:t>
      </w:r>
    </w:p>
    <w:p w14:paraId="75F42F95" w14:textId="43D0BFD8" w:rsidR="00435F32" w:rsidRPr="00435F32" w:rsidRDefault="00175CD4" w:rsidP="00435F32">
      <w:pPr>
        <w:pStyle w:val="ListParagraph"/>
        <w:numPr>
          <w:ilvl w:val="0"/>
          <w:numId w:val="11"/>
        </w:numPr>
        <w:spacing w:line="240" w:lineRule="auto"/>
        <w:jc w:val="both"/>
        <w:rPr>
          <w:rFonts w:eastAsia="Times New Roman" w:cs="Calibri"/>
          <w:shd w:val="clear" w:color="auto" w:fill="FFFFFF"/>
        </w:rPr>
      </w:pPr>
      <w:r>
        <w:rPr>
          <w:rFonts w:eastAsia="Times New Roman" w:cs="Calibri"/>
          <w:shd w:val="clear" w:color="auto" w:fill="FFFFFF"/>
        </w:rPr>
        <w:t xml:space="preserve">       </w:t>
      </w:r>
      <w:r w:rsidR="00435F32">
        <w:rPr>
          <w:rFonts w:eastAsia="Times New Roman" w:cs="Calibri"/>
          <w:shd w:val="clear" w:color="auto" w:fill="FFFFFF"/>
        </w:rPr>
        <w:t>În momentul ridicării premiului să prezinte</w:t>
      </w:r>
      <w:r w:rsidR="00241B07">
        <w:rPr>
          <w:rFonts w:eastAsia="Times New Roman" w:cs="Calibri"/>
          <w:shd w:val="clear" w:color="auto" w:fill="FFFFFF"/>
        </w:rPr>
        <w:t xml:space="preserve"> actul de identitate și permisul de conducere</w:t>
      </w:r>
      <w:r>
        <w:rPr>
          <w:rFonts w:eastAsia="Times New Roman" w:cs="Calibri"/>
          <w:shd w:val="clear" w:color="auto" w:fill="FFFFFF"/>
        </w:rPr>
        <w:t xml:space="preserve"> valabil</w:t>
      </w:r>
      <w:r w:rsidR="00241B07">
        <w:rPr>
          <w:rFonts w:eastAsia="Times New Roman" w:cs="Calibri"/>
          <w:shd w:val="clear" w:color="auto" w:fill="FFFFFF"/>
        </w:rPr>
        <w:t>.</w:t>
      </w:r>
      <w:r w:rsidR="002608F7" w:rsidRPr="002608F7">
        <w:rPr>
          <w:rFonts w:eastAsia="Times New Roman" w:cs="Calibri"/>
          <w:shd w:val="clear" w:color="auto" w:fill="FFFFFF"/>
        </w:rPr>
        <w:t>Datele din aceste documente vor fi verificate vizual, fără realizarea și păstrarea unor copii.</w:t>
      </w:r>
    </w:p>
    <w:p w14:paraId="65A7B979"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lastRenderedPageBreak/>
        <w:t>5.9</w:t>
      </w:r>
      <w:r w:rsidRPr="00BE2108">
        <w:rPr>
          <w:rFonts w:cs="Calibri"/>
        </w:rPr>
        <w:t xml:space="preserve"> </w:t>
      </w:r>
      <w:r w:rsidRPr="00BE2108">
        <w:rPr>
          <w:rFonts w:eastAsia="Times New Roman" w:cs="Calibri"/>
          <w:shd w:val="clear" w:color="auto" w:fill="FFFFFF"/>
        </w:rPr>
        <w:t xml:space="preserve">Organizatorul poate </w:t>
      </w:r>
      <w:r w:rsidRPr="00BE2108">
        <w:rPr>
          <w:rFonts w:eastAsia="Times New Roman" w:cs="Calibri"/>
          <w:b/>
          <w:bCs/>
          <w:u w:val="single"/>
          <w:shd w:val="clear" w:color="auto" w:fill="FFFFFF"/>
        </w:rPr>
        <w:t>decide invalidarea câștigătorilor</w:t>
      </w:r>
      <w:r w:rsidRPr="00BE2108">
        <w:rPr>
          <w:rFonts w:eastAsia="Times New Roman" w:cs="Calibri"/>
          <w:shd w:val="clear" w:color="auto" w:fill="FFFFFF"/>
        </w:rPr>
        <w:t xml:space="preserve"> în cazul în care:</w:t>
      </w:r>
    </w:p>
    <w:p w14:paraId="6E834014" w14:textId="57D679FB"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a. câștigătorul nu poate fi contactat</w:t>
      </w:r>
      <w:r w:rsidR="00A12897" w:rsidRPr="00BE2108">
        <w:rPr>
          <w:rFonts w:eastAsia="Times New Roman" w:cs="Calibri"/>
          <w:shd w:val="clear" w:color="auto" w:fill="FFFFFF"/>
        </w:rPr>
        <w:t>/ nu a contactat Organizatorul</w:t>
      </w:r>
      <w:r w:rsidRPr="00BE2108">
        <w:rPr>
          <w:rFonts w:eastAsia="Times New Roman" w:cs="Calibri"/>
          <w:shd w:val="clear" w:color="auto" w:fill="FFFFFF"/>
        </w:rPr>
        <w:t xml:space="preserve"> </w:t>
      </w:r>
      <w:r w:rsidR="00A25B66">
        <w:rPr>
          <w:rFonts w:eastAsia="Times New Roman" w:cs="Calibri"/>
          <w:shd w:val="clear" w:color="auto" w:fill="FFFFFF"/>
        </w:rPr>
        <w:t xml:space="preserve">în data de 8 octombrie 2026 </w:t>
      </w:r>
      <w:r w:rsidR="00C02123">
        <w:rPr>
          <w:rFonts w:eastAsia="Times New Roman" w:cs="Calibri"/>
          <w:shd w:val="clear" w:color="auto" w:fill="FFFFFF"/>
        </w:rPr>
        <w:t>sau are profilul blocat astfel incat Organizatorul nu il poate contacta</w:t>
      </w:r>
      <w:r w:rsidRPr="00BE2108">
        <w:rPr>
          <w:rFonts w:eastAsia="Times New Roman" w:cs="Calibri"/>
          <w:shd w:val="clear" w:color="auto" w:fill="FFFFFF"/>
        </w:rPr>
        <w:t>;</w:t>
      </w:r>
    </w:p>
    <w:p w14:paraId="3C3E3966"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b. câștigătorul refuză cu rea-credință și nemotivat prezentarea datelor de identificare la momentul la care este contactat;</w:t>
      </w:r>
    </w:p>
    <w:p w14:paraId="3A2CDAE4" w14:textId="47DC71E2"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b. câștigătorul refuză cu rea-credință și nemotivat prezentarea actului de identitate sau </w:t>
      </w:r>
      <w:r w:rsidR="00ED56DE">
        <w:rPr>
          <w:rFonts w:eastAsia="Times New Roman" w:cs="Calibri"/>
          <w:shd w:val="clear" w:color="auto" w:fill="FFFFFF"/>
        </w:rPr>
        <w:t>a permisului de conducere</w:t>
      </w:r>
      <w:r w:rsidRPr="00BE2108">
        <w:rPr>
          <w:rFonts w:eastAsia="Times New Roman" w:cs="Calibri"/>
          <w:shd w:val="clear" w:color="auto" w:fill="FFFFFF"/>
        </w:rPr>
        <w:t>;</w:t>
      </w:r>
    </w:p>
    <w:p w14:paraId="65D638B0" w14:textId="1D4089A5"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c. datele din actul de identitate nu corespund cu cele oferite de participant Organizatorului nu corespund cu datele contului de </w:t>
      </w:r>
      <w:r w:rsidR="00C02123">
        <w:rPr>
          <w:rFonts w:eastAsia="Times New Roman" w:cs="Calibri"/>
          <w:shd w:val="clear" w:color="auto" w:fill="FFFFFF"/>
        </w:rPr>
        <w:t>Instagram</w:t>
      </w:r>
      <w:r w:rsidRPr="00BE2108">
        <w:rPr>
          <w:rFonts w:eastAsia="Times New Roman" w:cs="Calibri"/>
          <w:shd w:val="clear" w:color="auto" w:fill="FFFFFF"/>
        </w:rPr>
        <w:t>;</w:t>
      </w:r>
    </w:p>
    <w:p w14:paraId="6649AC4D"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d. câștigătorul nu respectă termenul de prezentare in vederea ridicării premiului menționat în cadrul art. 5.12; </w:t>
      </w:r>
    </w:p>
    <w:p w14:paraId="3363E32F"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e. câștigătorul nu îndeplinește oricare dintre condițiile pentru participarea la Campanie, prevăzute în cadrul acestui Regulament;</w:t>
      </w:r>
    </w:p>
    <w:p w14:paraId="1A0F5A6B"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f.    câștigător a mai fost extras si a câștigat deja un premiu in cadrul Campaniei;</w:t>
      </w:r>
    </w:p>
    <w:p w14:paraId="5A0C7444" w14:textId="50BF913D"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g. câștigătorul își manifesta expres refuzul de a ridica premiul, verbal, prin cerere scrisa sau prin intermediul e-mail-ului înaintat Organizatorului</w:t>
      </w:r>
      <w:r w:rsidR="00A12897" w:rsidRPr="00BE2108">
        <w:rPr>
          <w:rFonts w:eastAsia="Times New Roman" w:cs="Calibri"/>
          <w:shd w:val="clear" w:color="auto" w:fill="FFFFFF"/>
        </w:rPr>
        <w:t>;</w:t>
      </w:r>
      <w:r w:rsidRPr="00BE2108">
        <w:rPr>
          <w:rFonts w:eastAsia="Times New Roman" w:cs="Calibri"/>
          <w:shd w:val="clear" w:color="auto" w:fill="FFFFFF"/>
        </w:rPr>
        <w:t xml:space="preserve"> </w:t>
      </w:r>
    </w:p>
    <w:p w14:paraId="2AD533CA"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 xml:space="preserve">Invalidarea câștigătorului ca urmare a nerespectării termenilor si condițiilor prezentului Regulament duce la pierderea dreptului participantului câștigător de a revendica premiul. </w:t>
      </w:r>
    </w:p>
    <w:p w14:paraId="5030931D"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5.10 În situația invalidării unui câștigător, reprezentantul Organizatorului poate decide sa extragă o rezerva. Premiul se va acorda rezervei extrase care va fi validata preliminar conform condițiilor prezentului Regulament aplicabile câștigătorului.</w:t>
      </w:r>
    </w:p>
    <w:p w14:paraId="7288AB5B"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5.11 Premiile acordate în cadrul extragerii dar neatribuite datorită nerespectării condițiilor prezentului regulament de către potențialii câștigători sau de către rezervele acestora vor rămâne la dispoziția Organizatorului, acesta putând decide discreționar folosința si destinația acestora.</w:t>
      </w:r>
    </w:p>
    <w:p w14:paraId="0022AA83" w14:textId="2DBEF897" w:rsidR="009975A7" w:rsidRPr="00BE2108" w:rsidRDefault="009975A7" w:rsidP="009975A7">
      <w:pPr>
        <w:jc w:val="both"/>
        <w:rPr>
          <w:rFonts w:eastAsia="Times New Roman" w:cs="Calibri"/>
          <w:b/>
          <w:bCs/>
          <w:u w:val="single"/>
          <w:shd w:val="clear" w:color="auto" w:fill="FFFFFF"/>
        </w:rPr>
      </w:pPr>
      <w:r w:rsidRPr="00BE2108">
        <w:rPr>
          <w:rFonts w:eastAsia="Times New Roman" w:cs="Calibri"/>
          <w:shd w:val="clear" w:color="auto" w:fill="FFFFFF"/>
        </w:rPr>
        <w:t>5.12</w:t>
      </w:r>
      <w:r w:rsidRPr="00BE2108">
        <w:t xml:space="preserve"> </w:t>
      </w:r>
      <w:r w:rsidRPr="00BE2108">
        <w:rPr>
          <w:rFonts w:eastAsia="Times New Roman" w:cs="Calibri"/>
          <w:shd w:val="clear" w:color="auto" w:fill="FFFFFF"/>
        </w:rPr>
        <w:t>Toate premiile acordate in cadrul acestei Campanii trebuie sa fie revendicate in conformitate cu prevederile prezentului Regulament pana in data de</w:t>
      </w:r>
      <w:r w:rsidR="00084C68" w:rsidRPr="00BE2108">
        <w:rPr>
          <w:rFonts w:eastAsia="Times New Roman" w:cs="Calibri"/>
          <w:shd w:val="clear" w:color="auto" w:fill="FFFFFF"/>
        </w:rPr>
        <w:t xml:space="preserve"> </w:t>
      </w:r>
      <w:r w:rsidR="00590E74">
        <w:rPr>
          <w:rFonts w:eastAsia="Times New Roman" w:cs="Calibri"/>
          <w:shd w:val="clear" w:color="auto" w:fill="FFFFFF"/>
        </w:rPr>
        <w:t>09</w:t>
      </w:r>
      <w:r w:rsidR="00E4329A" w:rsidRPr="00BE2108">
        <w:rPr>
          <w:rFonts w:eastAsia="Times New Roman" w:cs="Calibri"/>
          <w:shd w:val="clear" w:color="auto" w:fill="FFFFFF"/>
        </w:rPr>
        <w:t>.</w:t>
      </w:r>
      <w:r w:rsidR="00E42EBC">
        <w:rPr>
          <w:rFonts w:eastAsia="Times New Roman" w:cs="Calibri"/>
          <w:shd w:val="clear" w:color="auto" w:fill="FFFFFF"/>
        </w:rPr>
        <w:t>10</w:t>
      </w:r>
      <w:r w:rsidR="00E4329A" w:rsidRPr="00BE2108">
        <w:rPr>
          <w:rFonts w:eastAsia="Times New Roman" w:cs="Calibri"/>
          <w:shd w:val="clear" w:color="auto" w:fill="FFFFFF"/>
        </w:rPr>
        <w:t>.202</w:t>
      </w:r>
      <w:r w:rsidR="00D5206D">
        <w:rPr>
          <w:rFonts w:eastAsia="Times New Roman" w:cs="Calibri"/>
          <w:shd w:val="clear" w:color="auto" w:fill="FFFFFF"/>
        </w:rPr>
        <w:t>6</w:t>
      </w:r>
      <w:r w:rsidR="00E4329A" w:rsidRPr="00BE2108">
        <w:rPr>
          <w:rFonts w:eastAsia="Times New Roman" w:cs="Calibri"/>
          <w:shd w:val="clear" w:color="auto" w:fill="FFFFFF"/>
        </w:rPr>
        <w:t xml:space="preserve">, </w:t>
      </w:r>
      <w:r w:rsidRPr="00BE2108">
        <w:rPr>
          <w:rFonts w:eastAsia="Times New Roman" w:cs="Calibri"/>
          <w:shd w:val="clear" w:color="auto" w:fill="FFFFFF"/>
        </w:rPr>
        <w:t xml:space="preserve">în caz contrar premii nerevendicate nu mai sunt datorate de către Organizator. </w:t>
      </w:r>
      <w:r w:rsidRPr="00BE2108">
        <w:rPr>
          <w:rFonts w:eastAsia="Times New Roman" w:cs="Calibri"/>
          <w:b/>
          <w:bCs/>
          <w:u w:val="single"/>
          <w:shd w:val="clear" w:color="auto" w:fill="FFFFFF"/>
        </w:rPr>
        <w:t>Nerevendicarea premiului pana la termenul menționat anterior atrage pierderea dreptului participantului câștigător de a-l revendica ulterior acestei date.</w:t>
      </w:r>
    </w:p>
    <w:p w14:paraId="4CF41F28" w14:textId="77777777" w:rsidR="009975A7" w:rsidRPr="00BE2108" w:rsidRDefault="009975A7" w:rsidP="009975A7">
      <w:pPr>
        <w:jc w:val="both"/>
        <w:rPr>
          <w:rFonts w:eastAsia="Times New Roman" w:cs="Calibri"/>
          <w:shd w:val="clear" w:color="auto" w:fill="FFFFFF"/>
        </w:rPr>
      </w:pPr>
      <w:r w:rsidRPr="00BE2108">
        <w:rPr>
          <w:rFonts w:eastAsia="Times New Roman" w:cs="Calibri"/>
          <w:shd w:val="clear" w:color="auto" w:fill="FFFFFF"/>
        </w:rPr>
        <w:t>5.13 Predarea premiului de către Organizator fiecărui participant câștigător al unui Premiu prin tragere la sorti se va realiza in baza unui proces verbal semnat de Organizator si de participantul desemnat câștigător. Din momentul predării premiului, Organizatorul este eliberat de orice alta obligație fata de câștigător.</w:t>
      </w:r>
    </w:p>
    <w:p w14:paraId="49BE724B" w14:textId="77777777" w:rsidR="00290724" w:rsidRPr="00BE2108" w:rsidRDefault="009975A7" w:rsidP="00290724">
      <w:pPr>
        <w:jc w:val="both"/>
        <w:rPr>
          <w:rFonts w:cs="Calibri"/>
          <w:b/>
        </w:rPr>
      </w:pPr>
      <w:r w:rsidRPr="00BE2108">
        <w:rPr>
          <w:rFonts w:eastAsia="Times New Roman" w:cs="Calibri"/>
          <w:lang w:eastAsia="ro-RO"/>
        </w:rPr>
        <w:t xml:space="preserve">6. </w:t>
      </w:r>
      <w:r w:rsidR="00290724" w:rsidRPr="00BE2108">
        <w:rPr>
          <w:rFonts w:cs="Calibri"/>
          <w:b/>
        </w:rPr>
        <w:t xml:space="preserve">INFORMARE PRIVIND PRELUCRAREA DATELOR CU CARACTER PERSONAL </w:t>
      </w:r>
    </w:p>
    <w:p w14:paraId="42B8B8CF" w14:textId="7C5A8E6B" w:rsidR="000F13BC" w:rsidRPr="00BE2108" w:rsidRDefault="000F13BC" w:rsidP="000F13BC">
      <w:pPr>
        <w:tabs>
          <w:tab w:val="left" w:pos="4950"/>
          <w:tab w:val="left" w:pos="7110"/>
          <w:tab w:val="left" w:pos="7830"/>
        </w:tabs>
        <w:spacing w:after="240" w:line="240" w:lineRule="auto"/>
        <w:jc w:val="both"/>
        <w:rPr>
          <w:rFonts w:cs="Calibri"/>
        </w:rPr>
      </w:pPr>
      <w:r w:rsidRPr="00BE2108">
        <w:rPr>
          <w:rFonts w:cs="Calibri"/>
          <w:bCs/>
        </w:rPr>
        <w:t>6.1.</w:t>
      </w:r>
      <w:r w:rsidRPr="00BE2108">
        <w:rPr>
          <w:rFonts w:cs="Calibri"/>
          <w:b/>
        </w:rPr>
        <w:t xml:space="preserve"> </w:t>
      </w:r>
      <w:r w:rsidRPr="00BE2108">
        <w:rPr>
          <w:rFonts w:cs="Calibri"/>
          <w:bCs/>
        </w:rPr>
        <w:t>Informatii</w:t>
      </w:r>
      <w:r w:rsidR="00B95101">
        <w:rPr>
          <w:rFonts w:cs="Calibri"/>
          <w:bCs/>
        </w:rPr>
        <w:t>le</w:t>
      </w:r>
      <w:r w:rsidRPr="00BE2108">
        <w:rPr>
          <w:rFonts w:cs="Calibri"/>
          <w:bCs/>
        </w:rPr>
        <w:t xml:space="preserve"> privind</w:t>
      </w:r>
      <w:r w:rsidRPr="00BE2108">
        <w:rPr>
          <w:rFonts w:cs="Calibri"/>
        </w:rPr>
        <w:t xml:space="preserve"> prelucrarea datelor cu caracter personal sunt prevazute în Anexa nr. 1 la prezentul Regulament oficial. </w:t>
      </w:r>
    </w:p>
    <w:p w14:paraId="4396C114" w14:textId="4E3E7545" w:rsidR="000F13BC" w:rsidRPr="00BE2108" w:rsidRDefault="000F13BC" w:rsidP="000F13BC">
      <w:pPr>
        <w:tabs>
          <w:tab w:val="left" w:pos="4950"/>
          <w:tab w:val="left" w:pos="7110"/>
          <w:tab w:val="left" w:pos="7830"/>
        </w:tabs>
        <w:spacing w:after="240" w:line="240" w:lineRule="auto"/>
        <w:jc w:val="both"/>
        <w:rPr>
          <w:rFonts w:cs="Calibri"/>
        </w:rPr>
      </w:pPr>
      <w:r w:rsidRPr="00BE2108">
        <w:rPr>
          <w:rFonts w:cs="Calibri"/>
        </w:rPr>
        <w:t>6.2 Solicitarile/reclamatiile privitoare la prelucrarea datelor cu caracter personal in legatura cu Concursu</w:t>
      </w:r>
      <w:r w:rsidR="00E55BE6" w:rsidRPr="00BE2108">
        <w:rPr>
          <w:rFonts w:cs="Calibri"/>
        </w:rPr>
        <w:t>rile</w:t>
      </w:r>
      <w:r w:rsidRPr="00BE2108">
        <w:rPr>
          <w:rFonts w:cs="Calibri"/>
        </w:rPr>
        <w:t xml:space="preserve"> se pot depune conform indicatiilor din Anexa nr. 1.</w:t>
      </w:r>
    </w:p>
    <w:p w14:paraId="3E53B400" w14:textId="6B6019AF" w:rsidR="009975A7" w:rsidRPr="00BE2108" w:rsidRDefault="009975A7">
      <w:pPr>
        <w:pStyle w:val="ListParagraph"/>
        <w:numPr>
          <w:ilvl w:val="0"/>
          <w:numId w:val="2"/>
        </w:numPr>
        <w:spacing w:after="240" w:line="240" w:lineRule="auto"/>
        <w:jc w:val="both"/>
        <w:rPr>
          <w:rFonts w:eastAsia="Times New Roman" w:cs="Calibri"/>
          <w:b/>
          <w:lang w:eastAsia="ro-RO"/>
        </w:rPr>
      </w:pPr>
      <w:r w:rsidRPr="00BE2108">
        <w:rPr>
          <w:rFonts w:eastAsia="Times New Roman" w:cs="Calibri"/>
          <w:b/>
          <w:lang w:eastAsia="ro-RO"/>
        </w:rPr>
        <w:t>ÎNCETAREA / SUSPENDAREA CONCURSU</w:t>
      </w:r>
      <w:r w:rsidR="00DA6390" w:rsidRPr="00BE2108">
        <w:rPr>
          <w:rFonts w:eastAsia="Times New Roman" w:cs="Calibri"/>
          <w:b/>
          <w:lang w:eastAsia="ro-RO"/>
        </w:rPr>
        <w:t>RILOR</w:t>
      </w:r>
    </w:p>
    <w:p w14:paraId="2C2D4170" w14:textId="0BB8F17E" w:rsidR="009975A7" w:rsidRPr="00BE2108" w:rsidRDefault="009975A7" w:rsidP="009975A7">
      <w:pPr>
        <w:spacing w:after="240" w:line="240" w:lineRule="auto"/>
        <w:jc w:val="both"/>
        <w:rPr>
          <w:rFonts w:eastAsia="Times New Roman" w:cs="Calibri"/>
          <w:lang w:eastAsia="ro-RO"/>
        </w:rPr>
      </w:pPr>
      <w:r w:rsidRPr="00BE2108">
        <w:rPr>
          <w:rFonts w:eastAsia="Times New Roman" w:cs="Calibri"/>
          <w:lang w:eastAsia="ro-RO"/>
        </w:rPr>
        <w:lastRenderedPageBreak/>
        <w:t>7.1.</w:t>
      </w:r>
      <w:r w:rsidRPr="00BE2108">
        <w:rPr>
          <w:rFonts w:eastAsia="Times New Roman" w:cs="Calibri"/>
          <w:lang w:eastAsia="ro-RO"/>
        </w:rPr>
        <w:tab/>
        <w:t>Concursu</w:t>
      </w:r>
      <w:r w:rsidR="00E55BE6" w:rsidRPr="00BE2108">
        <w:rPr>
          <w:rFonts w:eastAsia="Times New Roman" w:cs="Calibri"/>
          <w:lang w:eastAsia="ro-RO"/>
        </w:rPr>
        <w:t>rile</w:t>
      </w:r>
      <w:r w:rsidRPr="00BE2108">
        <w:rPr>
          <w:rFonts w:eastAsia="Times New Roman" w:cs="Calibri"/>
          <w:lang w:eastAsia="ro-RO"/>
        </w:rPr>
        <w:t xml:space="preserve">  po</w:t>
      </w:r>
      <w:r w:rsidR="00E55BE6" w:rsidRPr="00BE2108">
        <w:rPr>
          <w:rFonts w:eastAsia="Times New Roman" w:cs="Calibri"/>
          <w:lang w:eastAsia="ro-RO"/>
        </w:rPr>
        <w:t>t</w:t>
      </w:r>
      <w:r w:rsidRPr="00BE2108">
        <w:rPr>
          <w:rFonts w:eastAsia="Times New Roman" w:cs="Calibri"/>
          <w:lang w:eastAsia="ro-RO"/>
        </w:rPr>
        <w:t xml:space="preserve"> înceta înainte de împlinirea perioadei precizate mai sus în cazul producerii unui eveniment ce constituie forţă majoră, inclusiv în cazul imposibilității Organizatorului de a continua prezentul Concurs.</w:t>
      </w:r>
    </w:p>
    <w:p w14:paraId="5F342C91" w14:textId="2E3BDEB5" w:rsidR="009975A7" w:rsidRPr="00BE2108" w:rsidRDefault="009975A7" w:rsidP="009975A7">
      <w:pPr>
        <w:spacing w:after="240" w:line="240" w:lineRule="auto"/>
        <w:jc w:val="both"/>
        <w:rPr>
          <w:rFonts w:eastAsia="Times New Roman" w:cs="Calibri"/>
          <w:lang w:eastAsia="ro-RO"/>
        </w:rPr>
      </w:pPr>
      <w:r w:rsidRPr="00BE2108">
        <w:rPr>
          <w:rFonts w:eastAsia="Times New Roman" w:cs="Calibri"/>
          <w:lang w:eastAsia="ro-RO"/>
        </w:rPr>
        <w:t>7.2.</w:t>
      </w:r>
      <w:r w:rsidRPr="00BE2108">
        <w:rPr>
          <w:rFonts w:eastAsia="Times New Roman" w:cs="Calibri"/>
          <w:lang w:eastAsia="ro-RO"/>
        </w:rPr>
        <w:tab/>
        <w:t>Concursu</w:t>
      </w:r>
      <w:r w:rsidR="00E55BE6" w:rsidRPr="00BE2108">
        <w:rPr>
          <w:rFonts w:eastAsia="Times New Roman" w:cs="Calibri"/>
          <w:lang w:eastAsia="ro-RO"/>
        </w:rPr>
        <w:t>rile</w:t>
      </w:r>
      <w:r w:rsidRPr="00BE2108">
        <w:rPr>
          <w:rFonts w:eastAsia="Times New Roman" w:cs="Calibri"/>
          <w:lang w:eastAsia="ro-RO"/>
        </w:rPr>
        <w:t xml:space="preserve">  pot fi suspendat</w:t>
      </w:r>
      <w:r w:rsidR="00E55BE6" w:rsidRPr="00BE2108">
        <w:rPr>
          <w:rFonts w:eastAsia="Times New Roman" w:cs="Calibri"/>
          <w:lang w:eastAsia="ro-RO"/>
        </w:rPr>
        <w:t>e</w:t>
      </w:r>
      <w:r w:rsidRPr="00BE2108">
        <w:rPr>
          <w:rFonts w:eastAsia="Times New Roman" w:cs="Calibri"/>
          <w:lang w:eastAsia="ro-RO"/>
        </w:rPr>
        <w:t xml:space="preserve"> în baza deciziei Organizatorului, decizia de suspendare fiind anunțată în prealabil.</w:t>
      </w:r>
    </w:p>
    <w:p w14:paraId="6F9EB06F" w14:textId="77777777" w:rsidR="009975A7" w:rsidRPr="00BE2108" w:rsidRDefault="009975A7">
      <w:pPr>
        <w:pStyle w:val="ListParagraph"/>
        <w:numPr>
          <w:ilvl w:val="0"/>
          <w:numId w:val="2"/>
        </w:numPr>
        <w:spacing w:after="240" w:line="240" w:lineRule="auto"/>
        <w:jc w:val="both"/>
        <w:rPr>
          <w:rFonts w:eastAsia="Times New Roman" w:cs="Calibri"/>
          <w:b/>
          <w:lang w:eastAsia="ro-RO"/>
        </w:rPr>
      </w:pPr>
      <w:r w:rsidRPr="00BE2108">
        <w:rPr>
          <w:rFonts w:eastAsia="Times New Roman" w:cs="Calibri"/>
          <w:b/>
          <w:lang w:eastAsia="ro-RO"/>
        </w:rPr>
        <w:t>DISPOZIȚII FINALE</w:t>
      </w:r>
    </w:p>
    <w:p w14:paraId="35E37288" w14:textId="6EA0300C" w:rsidR="009975A7" w:rsidRPr="00BE2108" w:rsidRDefault="009975A7" w:rsidP="009975A7">
      <w:pPr>
        <w:spacing w:after="0" w:line="240" w:lineRule="auto"/>
        <w:jc w:val="both"/>
        <w:rPr>
          <w:rFonts w:eastAsia="Times New Roman" w:cs="Calibri"/>
          <w:lang w:eastAsia="ro-RO"/>
        </w:rPr>
      </w:pPr>
      <w:r w:rsidRPr="00BE2108">
        <w:rPr>
          <w:rFonts w:eastAsia="Times New Roman" w:cs="Calibri"/>
          <w:bCs/>
          <w:lang w:eastAsia="ro-RO"/>
        </w:rPr>
        <w:t>8.1.</w:t>
      </w:r>
      <w:r w:rsidRPr="00BE2108">
        <w:rPr>
          <w:rFonts w:eastAsia="Times New Roman" w:cs="Calibri"/>
          <w:lang w:eastAsia="ro-RO"/>
        </w:rPr>
        <w:t xml:space="preserve"> Orice contestație va fi transmisă la urmatoarea adresă de email </w:t>
      </w:r>
      <w:hyperlink r:id="rId16" w:history="1">
        <w:r w:rsidR="00084C68" w:rsidRPr="00BE2108">
          <w:rPr>
            <w:rStyle w:val="Hyperlink"/>
            <w:rFonts w:asciiTheme="minorHAnsi" w:hAnsiTheme="minorHAnsi" w:cstheme="minorHAnsi"/>
          </w:rPr>
          <w:t>officemallmoldova@masrei.com</w:t>
        </w:r>
      </w:hyperlink>
      <w:r w:rsidR="00084C68" w:rsidRPr="00BE2108">
        <w:rPr>
          <w:rFonts w:eastAsia="Times New Roman" w:cs="Calibri"/>
          <w:lang w:eastAsia="ro-RO"/>
        </w:rPr>
        <w:t xml:space="preserve">. </w:t>
      </w:r>
      <w:r w:rsidRPr="00BE2108">
        <w:rPr>
          <w:rFonts w:eastAsia="Times New Roman" w:cs="Calibri"/>
          <w:lang w:eastAsia="ro-RO"/>
        </w:rPr>
        <w:t>Cererea scrisă, expresă și motivată în vederea sesizării Organizatorului cu privire la nerespectarea regulamentului trebuie depusă în termen de 24 de ore de la data constatării unor nereguli, orice sesizare în acest sens depusă după trecerea termenului de mai sus fiind considerată nulă de drept și neavenită. Contestațiile vor fi soluționate în termen de 48 de ore. Raspunsul la sesizare va fi comunicat de catre Organizator, participantului, prin poșta sau email, la adresa indicată în sesizarea depusă.</w:t>
      </w:r>
    </w:p>
    <w:p w14:paraId="71ADADEF" w14:textId="77777777" w:rsidR="009975A7" w:rsidRPr="00BE2108" w:rsidRDefault="009975A7" w:rsidP="009975A7">
      <w:pPr>
        <w:spacing w:after="0" w:line="240" w:lineRule="auto"/>
        <w:jc w:val="both"/>
        <w:rPr>
          <w:rFonts w:eastAsia="Times New Roman" w:cs="Calibri"/>
          <w:bCs/>
          <w:lang w:eastAsia="ro-RO"/>
        </w:rPr>
      </w:pPr>
      <w:r w:rsidRPr="00BE2108">
        <w:rPr>
          <w:rFonts w:eastAsia="Times New Roman" w:cs="Calibri"/>
          <w:bCs/>
          <w:lang w:eastAsia="ro-RO"/>
        </w:rPr>
        <w:t>8.2. Participanții la prezenta Campaniei acceptă să se conformeze întocmai acestui Regulament. Validarea si acordarea premiilor se va face conform prezentului Regulament.</w:t>
      </w:r>
    </w:p>
    <w:p w14:paraId="2EF6A48F" w14:textId="77777777" w:rsidR="009975A7" w:rsidRPr="00BE2108" w:rsidRDefault="009975A7" w:rsidP="009975A7">
      <w:pPr>
        <w:spacing w:after="0" w:line="240" w:lineRule="auto"/>
        <w:jc w:val="both"/>
        <w:rPr>
          <w:rFonts w:eastAsia="Times New Roman" w:cs="Calibri"/>
          <w:bCs/>
          <w:lang w:eastAsia="ro-RO"/>
        </w:rPr>
      </w:pPr>
      <w:r w:rsidRPr="00BE2108">
        <w:rPr>
          <w:rFonts w:eastAsia="Times New Roman" w:cs="Calibri"/>
          <w:bCs/>
          <w:lang w:eastAsia="ro-RO"/>
        </w:rPr>
        <w:t>8.2 Eventualele litigii apărute intre Organizator, pe de o parte, si oricare dintre Participanți, pe de alta parte, se vor rezolva pe cale amiabila sau, in cazul in care aceasta cale nu va fi posibila, litigiile vor fi soluționate de către instanța competenta de la sediul Organizatorului. Legea aplicabila este legea romana.</w:t>
      </w:r>
    </w:p>
    <w:p w14:paraId="4713C9CE" w14:textId="77777777" w:rsidR="009975A7" w:rsidRPr="00BE2108" w:rsidRDefault="009975A7" w:rsidP="009975A7">
      <w:pPr>
        <w:spacing w:after="0" w:line="240" w:lineRule="auto"/>
        <w:jc w:val="both"/>
        <w:rPr>
          <w:rFonts w:eastAsia="Times New Roman" w:cs="Calibri"/>
          <w:lang w:eastAsia="ro-RO"/>
        </w:rPr>
      </w:pPr>
      <w:r w:rsidRPr="00BE2108">
        <w:rPr>
          <w:rFonts w:eastAsia="Times New Roman" w:cs="Calibri"/>
          <w:bCs/>
          <w:lang w:eastAsia="ro-RO"/>
        </w:rPr>
        <w:t>8.3 Regulamentul oficial a fost redactat in 1 exemplar original.</w:t>
      </w:r>
    </w:p>
    <w:p w14:paraId="5D31C517" w14:textId="77777777" w:rsidR="009975A7" w:rsidRPr="003E2336" w:rsidRDefault="009975A7" w:rsidP="009975A7">
      <w:pPr>
        <w:spacing w:after="0" w:line="240" w:lineRule="auto"/>
        <w:jc w:val="both"/>
        <w:rPr>
          <w:rFonts w:eastAsia="Times New Roman" w:cs="Calibri"/>
          <w:sz w:val="24"/>
          <w:szCs w:val="24"/>
          <w:lang w:eastAsia="ro-RO"/>
        </w:rPr>
      </w:pPr>
    </w:p>
    <w:p w14:paraId="5962FAB7" w14:textId="77777777" w:rsidR="009975A7" w:rsidRPr="003E2336" w:rsidRDefault="009975A7" w:rsidP="009975A7">
      <w:pPr>
        <w:spacing w:after="0" w:line="240" w:lineRule="auto"/>
        <w:jc w:val="both"/>
        <w:rPr>
          <w:rFonts w:eastAsia="Times New Roman" w:cs="Calibri"/>
          <w:sz w:val="24"/>
          <w:szCs w:val="24"/>
          <w:lang w:eastAsia="ro-RO"/>
        </w:rPr>
      </w:pPr>
    </w:p>
    <w:p w14:paraId="348F20F7" w14:textId="77777777" w:rsidR="00EB3196" w:rsidRDefault="009975A7" w:rsidP="009975A7">
      <w:pPr>
        <w:spacing w:after="240" w:line="240" w:lineRule="auto"/>
        <w:jc w:val="both"/>
        <w:rPr>
          <w:rFonts w:cs="Calibri"/>
          <w:b/>
          <w:bCs/>
          <w:sz w:val="24"/>
          <w:szCs w:val="24"/>
        </w:rPr>
      </w:pPr>
      <w:r w:rsidRPr="003E2336">
        <w:rPr>
          <w:rFonts w:cs="Calibri"/>
          <w:b/>
          <w:bCs/>
          <w:sz w:val="24"/>
          <w:szCs w:val="24"/>
        </w:rPr>
        <w:t xml:space="preserve">Organizator </w:t>
      </w:r>
    </w:p>
    <w:p w14:paraId="032FF6B0" w14:textId="777132A9" w:rsidR="00EB3196" w:rsidRPr="00002A63" w:rsidRDefault="00BE2108" w:rsidP="00EB3196">
      <w:pPr>
        <w:spacing w:after="240" w:line="240" w:lineRule="auto"/>
        <w:jc w:val="both"/>
        <w:rPr>
          <w:rFonts w:asciiTheme="minorHAnsi" w:hAnsiTheme="minorHAnsi" w:cstheme="minorHAnsi"/>
          <w:b/>
          <w:bCs/>
          <w:sz w:val="24"/>
          <w:szCs w:val="24"/>
        </w:rPr>
      </w:pPr>
      <w:r>
        <w:rPr>
          <w:rFonts w:asciiTheme="minorHAnsi" w:hAnsiTheme="minorHAnsi" w:cstheme="minorHAnsi"/>
          <w:b/>
          <w:bCs/>
          <w:sz w:val="24"/>
          <w:szCs w:val="24"/>
        </w:rPr>
        <w:t xml:space="preserve">ERMES HOLDING </w:t>
      </w:r>
      <w:r w:rsidR="00EB3196" w:rsidRPr="00002A63">
        <w:rPr>
          <w:rFonts w:asciiTheme="minorHAnsi" w:hAnsiTheme="minorHAnsi" w:cstheme="minorHAnsi"/>
          <w:b/>
          <w:bCs/>
          <w:sz w:val="24"/>
          <w:szCs w:val="24"/>
        </w:rPr>
        <w:t>SRL</w:t>
      </w:r>
    </w:p>
    <w:p w14:paraId="62176D84" w14:textId="77777777" w:rsidR="00EB3196" w:rsidRPr="00002A63" w:rsidRDefault="00EB3196" w:rsidP="00EB3196">
      <w:pPr>
        <w:spacing w:after="240" w:line="240" w:lineRule="auto"/>
        <w:jc w:val="both"/>
        <w:rPr>
          <w:rFonts w:asciiTheme="minorHAnsi" w:hAnsiTheme="minorHAnsi" w:cstheme="minorHAnsi"/>
          <w:sz w:val="24"/>
          <w:szCs w:val="24"/>
        </w:rPr>
      </w:pPr>
      <w:r w:rsidRPr="00002A63">
        <w:rPr>
          <w:rFonts w:asciiTheme="minorHAnsi" w:hAnsiTheme="minorHAnsi" w:cstheme="minorHAnsi"/>
          <w:b/>
          <w:bCs/>
          <w:sz w:val="24"/>
          <w:szCs w:val="24"/>
        </w:rPr>
        <w:t>Prin Administrator</w:t>
      </w:r>
      <w:r w:rsidRPr="00002A63">
        <w:rPr>
          <w:rFonts w:asciiTheme="minorHAnsi" w:hAnsiTheme="minorHAnsi" w:cstheme="minorHAnsi"/>
          <w:sz w:val="24"/>
          <w:szCs w:val="24"/>
        </w:rPr>
        <w:t xml:space="preserve"> </w:t>
      </w:r>
    </w:p>
    <w:p w14:paraId="453925E2" w14:textId="5B75B386" w:rsidR="009975A7" w:rsidRPr="003E2336" w:rsidRDefault="009975A7" w:rsidP="009975A7">
      <w:pPr>
        <w:spacing w:after="240" w:line="240" w:lineRule="auto"/>
        <w:jc w:val="both"/>
        <w:rPr>
          <w:rFonts w:cs="Calibri"/>
          <w:sz w:val="24"/>
          <w:szCs w:val="24"/>
        </w:rPr>
      </w:pPr>
    </w:p>
    <w:p w14:paraId="3C6F1C0E" w14:textId="77777777" w:rsidR="009975A7" w:rsidRPr="003E2336" w:rsidRDefault="009975A7" w:rsidP="009975A7">
      <w:pPr>
        <w:spacing w:after="240" w:line="240" w:lineRule="auto"/>
        <w:jc w:val="both"/>
        <w:rPr>
          <w:rFonts w:cs="Calibri"/>
          <w:b/>
          <w:sz w:val="24"/>
          <w:szCs w:val="24"/>
        </w:rPr>
      </w:pPr>
    </w:p>
    <w:p w14:paraId="61E2EB5B" w14:textId="77777777" w:rsidR="005C4319" w:rsidRDefault="005C4319" w:rsidP="009975A7">
      <w:pPr>
        <w:spacing w:after="240" w:line="240" w:lineRule="auto"/>
        <w:jc w:val="both"/>
        <w:rPr>
          <w:rFonts w:cs="Calibri"/>
          <w:b/>
          <w:sz w:val="24"/>
          <w:szCs w:val="24"/>
        </w:rPr>
      </w:pPr>
    </w:p>
    <w:p w14:paraId="38002675" w14:textId="77777777" w:rsidR="001A28A8" w:rsidRDefault="001A28A8" w:rsidP="009975A7">
      <w:pPr>
        <w:spacing w:after="240" w:line="240" w:lineRule="auto"/>
        <w:jc w:val="both"/>
        <w:rPr>
          <w:rFonts w:cs="Calibri"/>
          <w:b/>
          <w:sz w:val="24"/>
          <w:szCs w:val="24"/>
        </w:rPr>
      </w:pPr>
    </w:p>
    <w:p w14:paraId="63C7A990" w14:textId="77777777" w:rsidR="001A28A8" w:rsidRDefault="001A28A8" w:rsidP="009975A7">
      <w:pPr>
        <w:spacing w:after="240" w:line="240" w:lineRule="auto"/>
        <w:jc w:val="both"/>
        <w:rPr>
          <w:rFonts w:cs="Calibri"/>
          <w:b/>
          <w:sz w:val="24"/>
          <w:szCs w:val="24"/>
        </w:rPr>
      </w:pPr>
    </w:p>
    <w:p w14:paraId="6E67D7AD" w14:textId="77777777" w:rsidR="001A28A8" w:rsidRDefault="001A28A8" w:rsidP="009975A7">
      <w:pPr>
        <w:spacing w:after="240" w:line="240" w:lineRule="auto"/>
        <w:jc w:val="both"/>
        <w:rPr>
          <w:rFonts w:cs="Calibri"/>
          <w:b/>
          <w:sz w:val="24"/>
          <w:szCs w:val="24"/>
        </w:rPr>
      </w:pPr>
    </w:p>
    <w:p w14:paraId="7ECF4D0E" w14:textId="77777777" w:rsidR="001A28A8" w:rsidRDefault="001A28A8" w:rsidP="009975A7">
      <w:pPr>
        <w:spacing w:after="240" w:line="240" w:lineRule="auto"/>
        <w:jc w:val="both"/>
        <w:rPr>
          <w:rFonts w:cs="Calibri"/>
          <w:b/>
          <w:sz w:val="24"/>
          <w:szCs w:val="24"/>
        </w:rPr>
      </w:pPr>
    </w:p>
    <w:p w14:paraId="3E4802CC" w14:textId="77777777" w:rsidR="001A28A8" w:rsidRDefault="001A28A8" w:rsidP="009975A7">
      <w:pPr>
        <w:spacing w:after="240" w:line="240" w:lineRule="auto"/>
        <w:jc w:val="both"/>
        <w:rPr>
          <w:rFonts w:cs="Calibri"/>
          <w:b/>
          <w:sz w:val="24"/>
          <w:szCs w:val="24"/>
        </w:rPr>
      </w:pPr>
    </w:p>
    <w:p w14:paraId="7AABA3A2" w14:textId="77777777" w:rsidR="001A28A8" w:rsidRDefault="001A28A8" w:rsidP="009975A7">
      <w:pPr>
        <w:spacing w:after="240" w:line="240" w:lineRule="auto"/>
        <w:jc w:val="both"/>
        <w:rPr>
          <w:rFonts w:cs="Calibri"/>
          <w:b/>
          <w:sz w:val="24"/>
          <w:szCs w:val="24"/>
        </w:rPr>
      </w:pPr>
    </w:p>
    <w:p w14:paraId="64BAB948" w14:textId="77777777" w:rsidR="008A6558" w:rsidRDefault="008A6558" w:rsidP="009975A7">
      <w:pPr>
        <w:spacing w:after="240" w:line="240" w:lineRule="auto"/>
        <w:jc w:val="both"/>
        <w:rPr>
          <w:rFonts w:cs="Calibri"/>
          <w:b/>
          <w:sz w:val="24"/>
          <w:szCs w:val="24"/>
        </w:rPr>
      </w:pPr>
    </w:p>
    <w:p w14:paraId="0EE9AB55" w14:textId="77777777" w:rsidR="008C7DF2" w:rsidRDefault="008C7DF2" w:rsidP="009975A7">
      <w:pPr>
        <w:spacing w:after="240" w:line="240" w:lineRule="auto"/>
        <w:jc w:val="both"/>
        <w:rPr>
          <w:rFonts w:cs="Calibri"/>
          <w:b/>
          <w:sz w:val="24"/>
          <w:szCs w:val="24"/>
        </w:rPr>
      </w:pPr>
    </w:p>
    <w:p w14:paraId="7AC2B3CC" w14:textId="77777777" w:rsidR="000E43B8" w:rsidDel="00E417C1" w:rsidRDefault="000E43B8" w:rsidP="00287571">
      <w:pPr>
        <w:tabs>
          <w:tab w:val="left" w:pos="2229"/>
        </w:tabs>
        <w:rPr>
          <w:del w:id="1" w:author="Elisabeta Jalaboi | Mall Moldova" w:date="2026-09-30T09:28:00Z" w16du:dateUtc="2026-09-30T06:28:00Z"/>
          <w:rFonts w:cs="Calibri"/>
          <w:b/>
          <w:sz w:val="24"/>
          <w:szCs w:val="24"/>
        </w:rPr>
      </w:pPr>
    </w:p>
    <w:p w14:paraId="6DEC4C5E" w14:textId="77777777" w:rsidR="00774336" w:rsidDel="00E417C1" w:rsidRDefault="00774336" w:rsidP="00287571">
      <w:pPr>
        <w:tabs>
          <w:tab w:val="left" w:pos="2229"/>
        </w:tabs>
        <w:rPr>
          <w:del w:id="2" w:author="Elisabeta Jalaboi | Mall Moldova" w:date="2026-09-30T09:28:00Z" w16du:dateUtc="2026-09-30T06:28:00Z"/>
          <w:rFonts w:cs="Calibri"/>
          <w:b/>
          <w:sz w:val="24"/>
          <w:szCs w:val="24"/>
        </w:rPr>
      </w:pPr>
    </w:p>
    <w:p w14:paraId="464B6F66" w14:textId="77777777" w:rsidR="00774336" w:rsidRDefault="00774336" w:rsidP="00287571">
      <w:pPr>
        <w:tabs>
          <w:tab w:val="left" w:pos="2229"/>
        </w:tabs>
        <w:rPr>
          <w:rFonts w:cs="Calibri"/>
          <w:b/>
          <w:sz w:val="24"/>
          <w:szCs w:val="24"/>
        </w:rPr>
      </w:pPr>
    </w:p>
    <w:p w14:paraId="060E7E51" w14:textId="04598EAA" w:rsidR="009975A7" w:rsidRPr="00501B57" w:rsidRDefault="009975A7" w:rsidP="00501B57">
      <w:pPr>
        <w:tabs>
          <w:tab w:val="left" w:pos="2229"/>
        </w:tabs>
        <w:spacing w:line="360" w:lineRule="auto"/>
        <w:jc w:val="center"/>
        <w:rPr>
          <w:rFonts w:cs="Calibri"/>
        </w:rPr>
      </w:pPr>
      <w:r w:rsidRPr="00501B57">
        <w:rPr>
          <w:rFonts w:cs="Calibri"/>
        </w:rPr>
        <w:t>Anexa 1</w:t>
      </w:r>
    </w:p>
    <w:p w14:paraId="7510AD88" w14:textId="77777777" w:rsidR="009975A7" w:rsidRPr="00501B57" w:rsidRDefault="009975A7" w:rsidP="00501B57">
      <w:pPr>
        <w:tabs>
          <w:tab w:val="left" w:pos="2229"/>
        </w:tabs>
        <w:spacing w:line="360" w:lineRule="auto"/>
        <w:jc w:val="center"/>
        <w:rPr>
          <w:rFonts w:cs="Calibri"/>
        </w:rPr>
      </w:pPr>
      <w:r w:rsidRPr="00501B57">
        <w:rPr>
          <w:rFonts w:cs="Calibri"/>
        </w:rPr>
        <w:t>NOTĂ DE INFORMARE PENTRU PRELUCRAREA DATELOR</w:t>
      </w:r>
    </w:p>
    <w:p w14:paraId="1BDE3EE2" w14:textId="77777777" w:rsidR="009975A7" w:rsidRPr="00501B57" w:rsidRDefault="009975A7" w:rsidP="00501B57">
      <w:pPr>
        <w:tabs>
          <w:tab w:val="left" w:pos="2229"/>
        </w:tabs>
        <w:spacing w:line="360" w:lineRule="auto"/>
        <w:jc w:val="center"/>
        <w:rPr>
          <w:rFonts w:cs="Calibri"/>
        </w:rPr>
      </w:pPr>
      <w:r w:rsidRPr="00501B57">
        <w:rPr>
          <w:rFonts w:cs="Calibri"/>
        </w:rPr>
        <w:t>CU CARACTER PERSONAL</w:t>
      </w:r>
    </w:p>
    <w:p w14:paraId="381F1CF9" w14:textId="660C36D7" w:rsidR="009975A7" w:rsidRPr="00501B57" w:rsidRDefault="009975A7" w:rsidP="00501B57">
      <w:pPr>
        <w:tabs>
          <w:tab w:val="left" w:pos="2229"/>
        </w:tabs>
        <w:spacing w:line="360" w:lineRule="auto"/>
        <w:jc w:val="both"/>
        <w:rPr>
          <w:rFonts w:cs="Calibri"/>
        </w:rPr>
      </w:pPr>
      <w:r w:rsidRPr="00501B57">
        <w:rPr>
          <w:rFonts w:cs="Calibri"/>
        </w:rPr>
        <w:t xml:space="preserve">Noi suntem </w:t>
      </w:r>
      <w:r w:rsidR="002F62C4" w:rsidRPr="00501B57">
        <w:rPr>
          <w:rFonts w:cs="Calibri"/>
          <w:b/>
          <w:bCs/>
        </w:rPr>
        <w:t>ERMES HOLDING</w:t>
      </w:r>
      <w:r w:rsidR="00EB3196" w:rsidRPr="00501B57">
        <w:rPr>
          <w:rFonts w:cs="Calibri"/>
          <w:b/>
          <w:bCs/>
        </w:rPr>
        <w:t xml:space="preserve"> S.R.L</w:t>
      </w:r>
      <w:r w:rsidR="00EB3196" w:rsidRPr="00501B57">
        <w:rPr>
          <w:rFonts w:cs="Calibri"/>
        </w:rPr>
        <w:t>.,</w:t>
      </w:r>
      <w:r w:rsidRPr="00501B57">
        <w:rPr>
          <w:rFonts w:cs="Calibri"/>
        </w:rPr>
        <w:t xml:space="preserve"> cu sediul in Bucureşti Sectorul 2, Strada Barbu Vacarescu, Nr. 201, Etaj</w:t>
      </w:r>
      <w:r w:rsidR="00CB15A8">
        <w:rPr>
          <w:rFonts w:cs="Calibri"/>
        </w:rPr>
        <w:t xml:space="preserve"> 8</w:t>
      </w:r>
      <w:r w:rsidRPr="00501B57">
        <w:rPr>
          <w:rFonts w:cs="Calibri"/>
        </w:rPr>
        <w:t>, înregistrata la Registrul Comerţului Bucuresti cu nr. </w:t>
      </w:r>
      <w:r w:rsidR="002F62C4" w:rsidRPr="00501B57">
        <w:rPr>
          <w:rFonts w:cs="Calibri"/>
        </w:rPr>
        <w:t>J40/13786/2005</w:t>
      </w:r>
      <w:r w:rsidRPr="00501B57">
        <w:rPr>
          <w:rFonts w:cs="Calibri"/>
        </w:rPr>
        <w:t xml:space="preserve">, cod unic de înregistrare </w:t>
      </w:r>
      <w:r w:rsidR="002F62C4" w:rsidRPr="00501B57">
        <w:rPr>
          <w:rFonts w:cs="Calibri"/>
        </w:rPr>
        <w:t>RO17852937</w:t>
      </w:r>
      <w:r w:rsidRPr="00501B57">
        <w:rPr>
          <w:rFonts w:cs="Calibri"/>
        </w:rPr>
        <w:t>, in calitate de Operator de date cu caracter personal (denumită în continuare „Organizatorul”, „noi”).</w:t>
      </w:r>
    </w:p>
    <w:p w14:paraId="2E20ACD3" w14:textId="0C200877" w:rsidR="000E43B8" w:rsidRPr="00F11043" w:rsidRDefault="009975A7" w:rsidP="00F11043">
      <w:pPr>
        <w:spacing w:after="240" w:line="360" w:lineRule="auto"/>
        <w:rPr>
          <w:rFonts w:ascii="Times New Roman" w:eastAsia="Times New Roman" w:hAnsi="Times New Roman"/>
          <w:lang w:eastAsia="ro-RO"/>
        </w:rPr>
      </w:pPr>
      <w:r w:rsidRPr="00F11043">
        <w:rPr>
          <w:rFonts w:ascii="Times New Roman" w:hAnsi="Times New Roman"/>
        </w:rPr>
        <w:t xml:space="preserve">Această notă de informare prezintă </w:t>
      </w:r>
      <w:bookmarkStart w:id="3" w:name="_Hlk46311726"/>
      <w:r w:rsidRPr="00F11043">
        <w:rPr>
          <w:rFonts w:ascii="Times New Roman" w:hAnsi="Times New Roman"/>
        </w:rPr>
        <w:t>modul în care vă prelucrăm datele personale când participaţi la</w:t>
      </w:r>
      <w:r w:rsidR="00F11043" w:rsidRPr="00F11043">
        <w:rPr>
          <w:rFonts w:ascii="Times New Roman" w:hAnsi="Times New Roman"/>
        </w:rPr>
        <w:t xml:space="preserve"> </w:t>
      </w:r>
      <w:r w:rsidRPr="00F11043">
        <w:rPr>
          <w:rFonts w:ascii="Times New Roman" w:hAnsi="Times New Roman"/>
        </w:rPr>
        <w:t>Campani</w:t>
      </w:r>
      <w:r w:rsidR="00F11043" w:rsidRPr="00F11043">
        <w:rPr>
          <w:rFonts w:ascii="Times New Roman" w:hAnsi="Times New Roman"/>
        </w:rPr>
        <w:t>a</w:t>
      </w:r>
      <w:r w:rsidRPr="00F11043">
        <w:rPr>
          <w:rFonts w:ascii="Times New Roman" w:hAnsi="Times New Roman"/>
        </w:rPr>
        <w:t xml:space="preserve"> promoționa</w:t>
      </w:r>
      <w:r w:rsidR="002F62C4" w:rsidRPr="00F11043">
        <w:rPr>
          <w:rFonts w:ascii="Times New Roman" w:hAnsi="Times New Roman"/>
        </w:rPr>
        <w:t>l</w:t>
      </w:r>
      <w:r w:rsidR="00F11043" w:rsidRPr="00F11043">
        <w:rPr>
          <w:rFonts w:ascii="Times New Roman" w:hAnsi="Times New Roman"/>
        </w:rPr>
        <w:t>ă</w:t>
      </w:r>
      <w:r w:rsidRPr="00F11043">
        <w:rPr>
          <w:rFonts w:ascii="Times New Roman" w:hAnsi="Times New Roman"/>
        </w:rPr>
        <w:t xml:space="preserve"> organizat</w:t>
      </w:r>
      <w:r w:rsidR="00F11043" w:rsidRPr="00F11043">
        <w:rPr>
          <w:rFonts w:ascii="Times New Roman" w:hAnsi="Times New Roman"/>
        </w:rPr>
        <w:t>ă</w:t>
      </w:r>
      <w:r w:rsidRPr="00F11043">
        <w:rPr>
          <w:rFonts w:ascii="Times New Roman" w:hAnsi="Times New Roman"/>
        </w:rPr>
        <w:t xml:space="preserve"> de noi în perioada </w:t>
      </w:r>
      <w:r w:rsidR="00F11043" w:rsidRPr="00F11043">
        <w:rPr>
          <w:rFonts w:ascii="Times New Roman" w:hAnsi="Times New Roman"/>
        </w:rPr>
        <w:t>30 septembrie – 7 octombrie 2026</w:t>
      </w:r>
      <w:r w:rsidR="00F11043" w:rsidRPr="00F11043">
        <w:rPr>
          <w:rFonts w:ascii="Times New Roman" w:eastAsia="Times New Roman" w:hAnsi="Times New Roman"/>
          <w:lang w:eastAsia="ro-RO"/>
        </w:rPr>
        <w:t xml:space="preserve"> </w:t>
      </w:r>
      <w:r w:rsidR="00F11043" w:rsidRPr="00F11043">
        <w:rPr>
          <w:rFonts w:ascii="Times New Roman" w:eastAsia="Times New Roman" w:hAnsi="Times New Roman"/>
          <w:b/>
          <w:bCs/>
          <w:sz w:val="24"/>
          <w:szCs w:val="24"/>
          <w:lang w:val="fr-FR" w:eastAsia="ro-RO"/>
        </w:rPr>
        <w:t>„</w:t>
      </w:r>
      <w:r w:rsidR="00F11043" w:rsidRPr="00F11043">
        <w:rPr>
          <w:rFonts w:ascii="Times New Roman" w:hAnsi="Times New Roman"/>
          <w:b/>
          <w:bCs/>
        </w:rPr>
        <w:t>Viața e a ta</w:t>
      </w:r>
      <w:r w:rsidR="00F11043" w:rsidRPr="00F11043">
        <w:rPr>
          <w:rFonts w:ascii="Times New Roman" w:eastAsia="Times New Roman" w:hAnsi="Times New Roman"/>
          <w:b/>
          <w:bCs/>
          <w:sz w:val="24"/>
          <w:szCs w:val="24"/>
          <w:lang w:val="fr-FR" w:eastAsia="ro-RO"/>
        </w:rPr>
        <w:t>”</w:t>
      </w:r>
      <w:r w:rsidR="00F11043">
        <w:rPr>
          <w:rFonts w:ascii="Times New Roman" w:eastAsia="Times New Roman" w:hAnsi="Times New Roman"/>
          <w:b/>
          <w:bCs/>
          <w:sz w:val="24"/>
          <w:szCs w:val="24"/>
          <w:lang w:val="fr-FR" w:eastAsia="ro-RO"/>
        </w:rPr>
        <w:t xml:space="preserve"> </w:t>
      </w:r>
      <w:r w:rsidRPr="00501B57">
        <w:rPr>
          <w:rFonts w:cs="Calibri"/>
        </w:rPr>
        <w:t>și descrie drepturile pe care le aveți.</w:t>
      </w:r>
      <w:bookmarkEnd w:id="3"/>
    </w:p>
    <w:tbl>
      <w:tblPr>
        <w:tblW w:w="9350" w:type="dxa"/>
        <w:tblInd w:w="113" w:type="dxa"/>
        <w:tblCellMar>
          <w:left w:w="10" w:type="dxa"/>
          <w:right w:w="10" w:type="dxa"/>
        </w:tblCellMar>
        <w:tblLook w:val="04A0" w:firstRow="1" w:lastRow="0" w:firstColumn="1" w:lastColumn="0" w:noHBand="0" w:noVBand="1"/>
      </w:tblPr>
      <w:tblGrid>
        <w:gridCol w:w="9350"/>
      </w:tblGrid>
      <w:tr w:rsidR="009975A7" w:rsidRPr="00501B57" w14:paraId="05A6E018" w14:textId="77777777" w:rsidTr="00262B98">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59E01C34" w14:textId="77777777" w:rsidR="009975A7" w:rsidRPr="00501B57" w:rsidRDefault="009975A7" w:rsidP="00501B57">
            <w:pPr>
              <w:spacing w:line="360" w:lineRule="auto"/>
              <w:jc w:val="center"/>
              <w:rPr>
                <w:rFonts w:cs="Calibri"/>
              </w:rPr>
            </w:pPr>
            <w:r w:rsidRPr="00501B57">
              <w:rPr>
                <w:rFonts w:cs="Calibri"/>
                <w:b/>
                <w:i/>
                <w:iCs/>
              </w:rPr>
              <w:t>Ce date colectam de la dvs.</w:t>
            </w:r>
          </w:p>
        </w:tc>
      </w:tr>
      <w:tr w:rsidR="009975A7" w:rsidRPr="00501B57" w14:paraId="445829B8" w14:textId="77777777" w:rsidTr="00262B98">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FAD17" w14:textId="77777777" w:rsidR="009975A7" w:rsidRPr="00501B57" w:rsidRDefault="009975A7" w:rsidP="00501B57">
            <w:pPr>
              <w:spacing w:line="360" w:lineRule="auto"/>
              <w:jc w:val="both"/>
              <w:rPr>
                <w:rFonts w:cs="Calibri"/>
              </w:rPr>
            </w:pPr>
            <w:r w:rsidRPr="00501B57">
              <w:rPr>
                <w:rFonts w:cs="Calibri"/>
              </w:rPr>
              <w:t>În cadrul Campaniei, colectăm și prelucrăm următoarele tipuri de date cu caracter personal:</w:t>
            </w:r>
          </w:p>
          <w:p w14:paraId="1ED04A49" w14:textId="77777777" w:rsidR="009975A7" w:rsidRPr="00501B57" w:rsidRDefault="009975A7">
            <w:pPr>
              <w:widowControl w:val="0"/>
              <w:numPr>
                <w:ilvl w:val="0"/>
                <w:numId w:val="7"/>
              </w:numPr>
              <w:suppressAutoHyphens/>
              <w:spacing w:after="0" w:line="360" w:lineRule="auto"/>
              <w:ind w:left="0" w:firstLine="0"/>
              <w:jc w:val="both"/>
              <w:rPr>
                <w:rFonts w:cs="Calibri"/>
              </w:rPr>
            </w:pPr>
            <w:r w:rsidRPr="00501B57">
              <w:rPr>
                <w:rFonts w:cs="Calibri"/>
              </w:rPr>
              <w:t>Pentru Participanții la Campanie vor fi prelucrate:</w:t>
            </w:r>
          </w:p>
          <w:p w14:paraId="37BEA0F8" w14:textId="77777777" w:rsidR="009975A7" w:rsidRPr="00501B57" w:rsidRDefault="009975A7">
            <w:pPr>
              <w:widowControl w:val="0"/>
              <w:numPr>
                <w:ilvl w:val="0"/>
                <w:numId w:val="8"/>
              </w:numPr>
              <w:suppressAutoHyphens/>
              <w:spacing w:after="0" w:line="360" w:lineRule="auto"/>
              <w:ind w:left="0" w:firstLine="0"/>
              <w:jc w:val="both"/>
              <w:rPr>
                <w:rFonts w:cs="Calibri"/>
              </w:rPr>
            </w:pPr>
            <w:r w:rsidRPr="00501B57">
              <w:rPr>
                <w:rFonts w:cs="Calibri"/>
              </w:rPr>
              <w:t>nume, prenume</w:t>
            </w:r>
          </w:p>
          <w:p w14:paraId="27322AC1" w14:textId="77777777" w:rsidR="009975A7" w:rsidRPr="00501B57" w:rsidRDefault="009975A7" w:rsidP="00501B57">
            <w:pPr>
              <w:widowControl w:val="0"/>
              <w:suppressAutoHyphens/>
              <w:spacing w:after="0" w:line="360" w:lineRule="auto"/>
              <w:jc w:val="both"/>
              <w:rPr>
                <w:rFonts w:cs="Calibri"/>
              </w:rPr>
            </w:pPr>
            <w:r w:rsidRPr="00501B57">
              <w:rPr>
                <w:rFonts w:cs="Calibri"/>
              </w:rPr>
              <w:t>b)      Pentru Castigatorii Campaniei vor fi prelucrate:</w:t>
            </w:r>
          </w:p>
          <w:p w14:paraId="4E12DA93" w14:textId="02E3B660" w:rsidR="009975A7" w:rsidRPr="00501B57" w:rsidRDefault="009975A7" w:rsidP="00501B57">
            <w:pPr>
              <w:widowControl w:val="0"/>
              <w:suppressAutoHyphens/>
              <w:spacing w:after="0" w:line="360" w:lineRule="auto"/>
              <w:jc w:val="both"/>
              <w:rPr>
                <w:rFonts w:cs="Calibri"/>
              </w:rPr>
            </w:pPr>
            <w:r w:rsidRPr="00501B57">
              <w:rPr>
                <w:rFonts w:cs="Calibri"/>
              </w:rPr>
              <w:t xml:space="preserve">         -         nume, prenume, semnătură</w:t>
            </w:r>
          </w:p>
        </w:tc>
      </w:tr>
      <w:tr w:rsidR="009975A7" w:rsidRPr="00501B57" w14:paraId="50F685C0" w14:textId="77777777" w:rsidTr="00262B98">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05455C67" w14:textId="77777777" w:rsidR="009975A7" w:rsidRPr="00501B57" w:rsidRDefault="009975A7" w:rsidP="00501B57">
            <w:pPr>
              <w:spacing w:line="360" w:lineRule="auto"/>
              <w:contextualSpacing/>
              <w:jc w:val="center"/>
              <w:rPr>
                <w:rFonts w:cs="Calibri"/>
              </w:rPr>
            </w:pPr>
            <w:r w:rsidRPr="00501B57">
              <w:rPr>
                <w:rFonts w:cs="Calibri"/>
                <w:b/>
                <w:i/>
                <w:iCs/>
              </w:rPr>
              <w:t>De ce colectam/prelucram datele dvs. cu caracter personal</w:t>
            </w:r>
          </w:p>
        </w:tc>
      </w:tr>
      <w:tr w:rsidR="009975A7" w:rsidRPr="00501B57" w14:paraId="7B01B555" w14:textId="77777777" w:rsidTr="00262B98">
        <w:trPr>
          <w:trHeight w:val="139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608A5" w14:textId="77777777" w:rsidR="009975A7" w:rsidRPr="00501B57" w:rsidRDefault="009975A7" w:rsidP="00501B57">
            <w:pPr>
              <w:spacing w:line="360" w:lineRule="auto"/>
              <w:jc w:val="both"/>
              <w:rPr>
                <w:rFonts w:cs="Calibri"/>
              </w:rPr>
            </w:pPr>
            <w:r w:rsidRPr="00501B57">
              <w:rPr>
                <w:rFonts w:cs="Calibri"/>
              </w:rPr>
              <w:t xml:space="preserve"> Prelucram datele cu caracter personal pentru organizarea și desfășurarea prezentei Campanii, pentru desemnarea și validarea Câștigătorilor, pentru atribuirea premiilor și îndeplinirea obligațiilor fiscale și financiar-contabile ale Organizatorului, precum și pentru publicarea listelor de câștigători, atunci când avem obligația legală de a o face.</w:t>
            </w:r>
          </w:p>
          <w:p w14:paraId="77365903" w14:textId="77777777" w:rsidR="009975A7" w:rsidRPr="00501B57" w:rsidRDefault="009975A7" w:rsidP="00501B57">
            <w:pPr>
              <w:spacing w:line="360" w:lineRule="auto"/>
              <w:jc w:val="both"/>
              <w:rPr>
                <w:rFonts w:cs="Calibri"/>
              </w:rPr>
            </w:pPr>
            <w:r w:rsidRPr="00501B57">
              <w:rPr>
                <w:rFonts w:cs="Calibri"/>
              </w:rPr>
              <w:t>De asemenea, în cazul în care vă exprimați consimțământul pentru marketing, vom folosi adresa dvs. de email sau nr. de telefon, pentru transmiterea de comunicări comerciale cu privire la produsele și serviciile noastre.</w:t>
            </w:r>
          </w:p>
        </w:tc>
      </w:tr>
      <w:tr w:rsidR="009975A7" w:rsidRPr="00501B57" w14:paraId="267E483E"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0B9677CA" w14:textId="77777777" w:rsidR="009975A7" w:rsidRPr="00501B57" w:rsidRDefault="009975A7" w:rsidP="00501B57">
            <w:pPr>
              <w:spacing w:line="360" w:lineRule="auto"/>
              <w:contextualSpacing/>
              <w:jc w:val="center"/>
              <w:rPr>
                <w:rFonts w:cs="Calibri"/>
                <w:b/>
                <w:i/>
              </w:rPr>
            </w:pPr>
            <w:r w:rsidRPr="00501B57">
              <w:rPr>
                <w:rFonts w:cs="Calibri"/>
                <w:b/>
                <w:i/>
              </w:rPr>
              <w:t>În baza căror temeiuri juridice prelucrăm datele dumneavoastră</w:t>
            </w:r>
          </w:p>
        </w:tc>
      </w:tr>
      <w:tr w:rsidR="009975A7" w:rsidRPr="00501B57" w14:paraId="2D5B2ACB"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62D6B" w14:textId="77777777" w:rsidR="009975A7" w:rsidRPr="00501B57" w:rsidRDefault="009975A7" w:rsidP="00501B57">
            <w:pPr>
              <w:spacing w:line="360" w:lineRule="auto"/>
              <w:contextualSpacing/>
              <w:jc w:val="both"/>
              <w:rPr>
                <w:rFonts w:cs="Calibri"/>
              </w:rPr>
            </w:pPr>
            <w:r w:rsidRPr="00501B57">
              <w:rPr>
                <w:rFonts w:cs="Calibri"/>
              </w:rPr>
              <w:t>Datele dvs. vor fi prelucrate astfel:</w:t>
            </w:r>
          </w:p>
          <w:p w14:paraId="632932DE"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Datele furnizate de Participanți și Câștigători în vederea înscrierii la Campanie și pentru livrarea premiilor sunt prelucrate în temeiul executării unui contract (acceptarea termenilor și condițiilor Regulamentului Campaniei echivalează cu semnarea unui contract);</w:t>
            </w:r>
          </w:p>
          <w:p w14:paraId="689EFDAC"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 xml:space="preserve">Publicarea listei câștigătorilor este efectuată în temeiul obligației legale a Organizatorului de a </w:t>
            </w:r>
            <w:r w:rsidRPr="00501B57">
              <w:rPr>
                <w:rFonts w:cs="Calibri"/>
              </w:rPr>
              <w:lastRenderedPageBreak/>
              <w:t>publica astfel de liste, potrivit legislației privind organizarea de promoții și concursuri/loterii publicitare;</w:t>
            </w:r>
          </w:p>
          <w:p w14:paraId="36769E3B"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Datele rezultate din efectuarea de verificări privind validarea înscrierii participanților sunt prelucrate în temeiul interesului legitim al Operatorului pentru a organiza si desfășura Campania;</w:t>
            </w:r>
          </w:p>
          <w:p w14:paraId="7FA102BD"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Păstrarea datelor ulterior încheierii Campaniei și înmânării premiilor reprezintă o prelucrare în temeiul interesului legitim al Operatorului, pentru a putea dovedi desfășurarea Campaniei și acordarea premiilor, precum si in temeiul obligațiilor legale aferente legislației financiar- contabile ce impune păstrarea documentelor contabile pentru o anumită perioadă;</w:t>
            </w:r>
          </w:p>
          <w:p w14:paraId="5EF30D89" w14:textId="77777777" w:rsidR="009975A7" w:rsidRPr="00501B57" w:rsidRDefault="009975A7">
            <w:pPr>
              <w:widowControl w:val="0"/>
              <w:numPr>
                <w:ilvl w:val="0"/>
                <w:numId w:val="8"/>
              </w:numPr>
              <w:suppressAutoHyphens/>
              <w:spacing w:after="0" w:line="360" w:lineRule="auto"/>
              <w:ind w:left="0" w:firstLine="0"/>
              <w:contextualSpacing/>
              <w:jc w:val="both"/>
              <w:rPr>
                <w:rFonts w:cs="Calibri"/>
              </w:rPr>
            </w:pPr>
            <w:r w:rsidRPr="00501B57">
              <w:rPr>
                <w:rFonts w:cs="Calibri"/>
              </w:rPr>
              <w:t xml:space="preserve">În cazul în care v-ați exprimat acordul pentru transmiterea de comunicări comerciale (marketing), temeiul acestei prelucrări va fi consimțământul dvs.   </w:t>
            </w:r>
          </w:p>
        </w:tc>
      </w:tr>
      <w:tr w:rsidR="009975A7" w:rsidRPr="00501B57" w14:paraId="26CEF5BE"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1D858869" w14:textId="77777777" w:rsidR="009975A7" w:rsidRPr="00501B57" w:rsidRDefault="009975A7" w:rsidP="00501B57">
            <w:pPr>
              <w:spacing w:line="360" w:lineRule="auto"/>
              <w:contextualSpacing/>
              <w:jc w:val="center"/>
              <w:rPr>
                <w:rFonts w:cs="Calibri"/>
                <w:b/>
                <w:i/>
              </w:rPr>
            </w:pPr>
            <w:r w:rsidRPr="00501B57">
              <w:rPr>
                <w:rFonts w:cs="Calibri"/>
                <w:b/>
                <w:i/>
              </w:rPr>
              <w:lastRenderedPageBreak/>
              <w:t>Cât timp vom păstra datele</w:t>
            </w:r>
          </w:p>
        </w:tc>
      </w:tr>
      <w:tr w:rsidR="009975A7" w:rsidRPr="00501B57" w14:paraId="08B45512"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64C71" w14:textId="77777777" w:rsidR="009975A7" w:rsidRPr="00501B57" w:rsidRDefault="009975A7" w:rsidP="00501B57">
            <w:pPr>
              <w:spacing w:line="360" w:lineRule="auto"/>
              <w:contextualSpacing/>
              <w:jc w:val="both"/>
              <w:rPr>
                <w:rFonts w:cs="Calibri"/>
                <w:bCs/>
                <w:iCs/>
              </w:rPr>
            </w:pPr>
            <w:r w:rsidRPr="00501B57">
              <w:rPr>
                <w:rFonts w:cs="Calibri"/>
                <w:bCs/>
                <w:iCs/>
              </w:rPr>
              <w:t>Datele personale ale Participanților declarați necâștigători vor fi stocate timp de 60 de zile de la încheierea Campaniei. Datele cu caracter personal ale câștigătorilor vor fi păstrate conform prevederilor legale aplicabile in materie financiar-contabila, respectiv 10 (zece) ani de la data încheierii exercițiului financiar în care a avut loc Campania.</w:t>
            </w:r>
          </w:p>
          <w:p w14:paraId="289F83C3" w14:textId="77777777" w:rsidR="009975A7" w:rsidRPr="00501B57" w:rsidRDefault="009975A7" w:rsidP="00501B57">
            <w:pPr>
              <w:spacing w:line="360" w:lineRule="auto"/>
              <w:contextualSpacing/>
              <w:jc w:val="both"/>
              <w:rPr>
                <w:rFonts w:cs="Calibri"/>
                <w:bCs/>
                <w:iCs/>
              </w:rPr>
            </w:pPr>
            <w:r w:rsidRPr="00501B57">
              <w:rPr>
                <w:rFonts w:cs="Calibri"/>
                <w:bCs/>
                <w:iCs/>
              </w:rPr>
              <w:t>În cazul în care avem obligația de a publica liste ale câștigătorilor, acestea vor fi menținute timp de 30 de zile de la publicare.</w:t>
            </w:r>
          </w:p>
          <w:p w14:paraId="0A8E9B4C" w14:textId="77777777" w:rsidR="009975A7" w:rsidRPr="00501B57" w:rsidRDefault="009975A7" w:rsidP="00501B57">
            <w:pPr>
              <w:spacing w:line="360" w:lineRule="auto"/>
              <w:contextualSpacing/>
              <w:jc w:val="both"/>
              <w:rPr>
                <w:rFonts w:cs="Calibri"/>
                <w:bCs/>
                <w:iCs/>
              </w:rPr>
            </w:pPr>
            <w:r w:rsidRPr="00501B57">
              <w:rPr>
                <w:rFonts w:cs="Calibri"/>
                <w:bCs/>
                <w:iCs/>
              </w:rPr>
              <w:t>Convorbirile telefonice care conțin date personale ale participanților la Campanie vor fi stocate atât cat este necesar pentru îndeplinirea scopurilor pentru care au fost colectate, cu respectarea procedurilor interne privind retenția datelor, dar nu mai mult de 3 ani de la data colectării acestora.</w:t>
            </w:r>
          </w:p>
          <w:p w14:paraId="1BE862B7" w14:textId="77777777" w:rsidR="009975A7" w:rsidRPr="00501B57" w:rsidRDefault="009975A7" w:rsidP="00501B57">
            <w:pPr>
              <w:spacing w:line="360" w:lineRule="auto"/>
              <w:contextualSpacing/>
              <w:jc w:val="both"/>
              <w:rPr>
                <w:rFonts w:cs="Calibri"/>
                <w:bCs/>
                <w:iCs/>
              </w:rPr>
            </w:pPr>
            <w:r w:rsidRPr="00501B57">
              <w:rPr>
                <w:rFonts w:cs="Calibri"/>
                <w:bCs/>
                <w:iCs/>
              </w:rPr>
              <w:t xml:space="preserve">Datele aferente activității de marketing (adresă de email și/sau nr. de telefon) vor fi păstrate până la retragerea consimțământului dvs. sau timp de 2 ani de la ultima comunicare cu dvs. </w:t>
            </w:r>
          </w:p>
          <w:p w14:paraId="3D1FD17C" w14:textId="77777777" w:rsidR="009975A7" w:rsidRPr="00501B57" w:rsidRDefault="009975A7" w:rsidP="00501B57">
            <w:pPr>
              <w:spacing w:line="360" w:lineRule="auto"/>
              <w:contextualSpacing/>
              <w:jc w:val="both"/>
              <w:rPr>
                <w:rFonts w:cs="Calibri"/>
                <w:b/>
                <w:i/>
              </w:rPr>
            </w:pPr>
            <w:r w:rsidRPr="00501B57">
              <w:rPr>
                <w:rFonts w:cs="Calibri"/>
                <w:bCs/>
                <w:iCs/>
              </w:rPr>
              <w:t>La expirarea perioadei de stocare a datelor cu caracter personal, Operatorul va șterge/ distruge aceste date de pe mijloacele de prelucrare si stocare, impunând Împuterniciților obligații similare.</w:t>
            </w:r>
          </w:p>
        </w:tc>
      </w:tr>
      <w:tr w:rsidR="009975A7" w:rsidRPr="00501B57" w14:paraId="1D9CA50E"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093050E9" w14:textId="77777777" w:rsidR="009975A7" w:rsidRPr="00501B57" w:rsidRDefault="009975A7" w:rsidP="00501B57">
            <w:pPr>
              <w:spacing w:line="360" w:lineRule="auto"/>
              <w:contextualSpacing/>
              <w:jc w:val="center"/>
              <w:rPr>
                <w:rFonts w:cs="Calibri"/>
                <w:b/>
                <w:i/>
              </w:rPr>
            </w:pPr>
            <w:r w:rsidRPr="00501B57">
              <w:rPr>
                <w:rFonts w:cs="Calibri"/>
                <w:b/>
                <w:i/>
              </w:rPr>
              <w:t>Cui dezvăluim datele dvs. Personale</w:t>
            </w:r>
          </w:p>
        </w:tc>
      </w:tr>
      <w:tr w:rsidR="009975A7" w:rsidRPr="00501B57" w14:paraId="0B181A51"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4DC96" w14:textId="77777777" w:rsidR="009975A7" w:rsidRPr="00501B57" w:rsidRDefault="009975A7" w:rsidP="00501B57">
            <w:pPr>
              <w:keepNext/>
              <w:keepLines/>
              <w:spacing w:before="120" w:line="360" w:lineRule="auto"/>
              <w:jc w:val="both"/>
              <w:rPr>
                <w:rFonts w:cs="Calibri"/>
                <w:b/>
                <w:bCs/>
              </w:rPr>
            </w:pPr>
            <w:r w:rsidRPr="00501B57">
              <w:rPr>
                <w:rFonts w:cs="Calibri"/>
                <w:b/>
                <w:bCs/>
              </w:rPr>
              <w:lastRenderedPageBreak/>
              <w:t>Dezvăluirea datelor în grupul nostru de societăți</w:t>
            </w:r>
          </w:p>
          <w:p w14:paraId="273F1972" w14:textId="77777777" w:rsidR="009975A7" w:rsidRPr="00501B57" w:rsidRDefault="009975A7" w:rsidP="00501B57">
            <w:pPr>
              <w:spacing w:before="120" w:line="360" w:lineRule="auto"/>
              <w:jc w:val="both"/>
              <w:rPr>
                <w:rFonts w:cs="Calibri"/>
              </w:rPr>
            </w:pPr>
            <w:r w:rsidRPr="00501B57">
              <w:rPr>
                <w:rFonts w:cs="Calibri"/>
              </w:rPr>
              <w:t>Datele dvs. personale pot fi distribuite către orice altă societate care este membră a grupului nostru, în cazul în care considerăm că acest lucru este în interesul nostru legitim pentru scopuri administrative interne sau pentru auditarea și monitorizarea proceselor noastre interne.</w:t>
            </w:r>
          </w:p>
          <w:p w14:paraId="3ABFF1AC" w14:textId="77777777" w:rsidR="009975A7" w:rsidRPr="00501B57" w:rsidRDefault="009975A7" w:rsidP="00501B57">
            <w:pPr>
              <w:spacing w:before="120" w:line="360" w:lineRule="auto"/>
              <w:jc w:val="both"/>
              <w:rPr>
                <w:rFonts w:cs="Calibri"/>
              </w:rPr>
            </w:pPr>
            <w:r w:rsidRPr="00501B57">
              <w:rPr>
                <w:rFonts w:cs="Calibri"/>
              </w:rPr>
              <w:t>Accesul la datele dvs. personale este limitat numai la acei angajați cărora le sunt necesare acele informații pentru scopuri profesionale, și alte persoane numite de aceștia pentru îndeplinirea unor sarcini, în special angajați de la departamentele de IT și securitate.</w:t>
            </w:r>
          </w:p>
          <w:p w14:paraId="70A7235B" w14:textId="77777777" w:rsidR="009975A7" w:rsidRPr="00501B57" w:rsidRDefault="009975A7" w:rsidP="00501B57">
            <w:pPr>
              <w:spacing w:before="120" w:line="360" w:lineRule="auto"/>
              <w:jc w:val="both"/>
              <w:rPr>
                <w:rFonts w:cs="Calibri"/>
              </w:rPr>
            </w:pPr>
            <w:r w:rsidRPr="00501B57">
              <w:rPr>
                <w:rFonts w:cs="Calibri"/>
              </w:rPr>
              <w:t>De asemenea, în cazul in care sunteti câștigătorul Concursului, urmează să publicăm datele dvs. cu caracter personal (nume, prenume) pe pagina de Facebook a Organizatorului, sau le vom putea folosi în scopuri publicitare în materiale tipărite, audio sau video în legătura cu Concursurile Organizatorului.</w:t>
            </w:r>
          </w:p>
          <w:p w14:paraId="57044C06" w14:textId="77777777" w:rsidR="009975A7" w:rsidRPr="00501B57" w:rsidRDefault="009975A7" w:rsidP="00501B57">
            <w:pPr>
              <w:spacing w:before="120" w:line="360" w:lineRule="auto"/>
              <w:jc w:val="both"/>
              <w:rPr>
                <w:rFonts w:cs="Calibri"/>
                <w:b/>
                <w:bCs/>
              </w:rPr>
            </w:pPr>
            <w:r w:rsidRPr="00501B57">
              <w:rPr>
                <w:rFonts w:cs="Calibri"/>
                <w:b/>
                <w:bCs/>
              </w:rPr>
              <w:t>Dezvăluirea datelor către terți</w:t>
            </w:r>
          </w:p>
          <w:p w14:paraId="5AE566A8" w14:textId="77777777" w:rsidR="009975A7" w:rsidRPr="00501B57" w:rsidRDefault="009975A7" w:rsidP="00501B57">
            <w:pPr>
              <w:spacing w:before="120" w:line="360" w:lineRule="auto"/>
              <w:jc w:val="both"/>
              <w:rPr>
                <w:rFonts w:cs="Calibri"/>
              </w:rPr>
            </w:pPr>
            <w:r w:rsidRPr="00501B57">
              <w:rPr>
                <w:rFonts w:cs="Calibri"/>
              </w:rPr>
              <w:t xml:space="preserve">Vom dezvălui partea necesară din datele personale numai în măsura în care sunt necesare și numai următoarelor categorii de terți: </w:t>
            </w:r>
          </w:p>
          <w:p w14:paraId="2DA02B20"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dacă este cazul, societății care ne furnizează servicii de organizare şi promovare de evenimente (promoteri care colectează datele în numele Organizatorului, colaboratori).</w:t>
            </w:r>
          </w:p>
          <w:p w14:paraId="74A33A45"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lang w:bidi="ro-RO"/>
              </w:rPr>
              <w:t>societăți care furnizează produse si servicii Operatorului sau împuterniciților acestuia, cum ar fi furnizori de sisteme IT si furnizorii de servicii de asistenta aferenți.</w:t>
            </w:r>
          </w:p>
          <w:p w14:paraId="34FF6C7E"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curieri implicați în livrarea premiilor.</w:t>
            </w:r>
          </w:p>
          <w:p w14:paraId="45F1E854"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alte entități cum ar fi autorități de reglementare, contabili, auditori, avocați sau alți experți externi, in cazul in care activitatea lor necesită aceste informații.</w:t>
            </w:r>
          </w:p>
          <w:p w14:paraId="6C6AAE16" w14:textId="77777777" w:rsidR="009975A7" w:rsidRPr="00501B57" w:rsidRDefault="009975A7" w:rsidP="00501B57">
            <w:pPr>
              <w:spacing w:before="120" w:line="360" w:lineRule="auto"/>
              <w:jc w:val="both"/>
              <w:rPr>
                <w:rFonts w:cs="Calibri"/>
              </w:rPr>
            </w:pPr>
            <w:r w:rsidRPr="00501B57">
              <w:rPr>
                <w:rFonts w:cs="Calibri"/>
              </w:rPr>
              <w:t>De asemenea, vom mai dezvălui datele dvs. personale unor terți în următoarele situații:</w:t>
            </w:r>
          </w:p>
          <w:p w14:paraId="53A57E72"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în cazul în care ne solicitați sau ne dați acordul în acest sens;</w:t>
            </w:r>
          </w:p>
          <w:p w14:paraId="0EF0D061"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persoanelor care pot demonstra că dețin autoritatea legală de a acționa în numele dvs.;</w:t>
            </w:r>
          </w:p>
          <w:p w14:paraId="4776E178"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în cazul în care este interesul nostru legitim să facem acest lucru pentru a administra, extinde sau dezvolta activitatea comercială (ex: în cazul în care societatea noastră, sau o parte substanțială din bunurile sale, este achiziționată de un terț, situație în care datele personale pe care societatea noastră le deține vor constitui unele dintre activele transferate);</w:t>
            </w:r>
          </w:p>
          <w:p w14:paraId="36B49654"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t xml:space="preserve">în cazul în care avem obligația de a dezvălui datele dvs. personale pentru a respecta o obligație legală, orice solicitare legală din partea autorităților, și după cum poate deveni necesar pentru a îndeplini anumite cerințe de securitate națională sau de aplicare a legii sau a de preveni anumite activități ilegale; </w:t>
            </w:r>
          </w:p>
          <w:p w14:paraId="48F7F745" w14:textId="77777777" w:rsidR="009975A7" w:rsidRPr="00501B57" w:rsidRDefault="009975A7">
            <w:pPr>
              <w:pStyle w:val="ListParagraph"/>
              <w:numPr>
                <w:ilvl w:val="0"/>
                <w:numId w:val="3"/>
              </w:numPr>
              <w:spacing w:before="120" w:line="360" w:lineRule="auto"/>
              <w:ind w:left="0" w:firstLine="0"/>
              <w:jc w:val="both"/>
              <w:rPr>
                <w:rFonts w:cs="Calibri"/>
              </w:rPr>
            </w:pPr>
            <w:r w:rsidRPr="00501B57">
              <w:rPr>
                <w:rFonts w:cs="Calibri"/>
              </w:rPr>
              <w:lastRenderedPageBreak/>
              <w:t xml:space="preserve">pentru a răspunde oricăror pretenții, pentru a ne proteja drepturile noastre sau ale unui terț, pentru a proteja siguranța oricărei persoane sau pentru a preveni orice activitate ilegală; sau </w:t>
            </w:r>
          </w:p>
          <w:p w14:paraId="6BD5FB57" w14:textId="77777777" w:rsidR="009975A7" w:rsidRPr="00501B57" w:rsidRDefault="009975A7">
            <w:pPr>
              <w:pStyle w:val="ListParagraph"/>
              <w:numPr>
                <w:ilvl w:val="0"/>
                <w:numId w:val="3"/>
              </w:numPr>
              <w:spacing w:before="120" w:line="360" w:lineRule="auto"/>
              <w:ind w:left="0" w:firstLine="0"/>
              <w:jc w:val="both"/>
              <w:rPr>
                <w:rFonts w:cs="Calibri"/>
                <w:b/>
                <w:i/>
              </w:rPr>
            </w:pPr>
            <w:r w:rsidRPr="00501B57">
              <w:rPr>
                <w:rFonts w:cs="Calibri"/>
              </w:rPr>
              <w:t>pentru a proteja drepturile, proprietățile sau siguranța noastră, a angajaților noștri, a clienților săi, a furnizorilor sau a altor persoane.</w:t>
            </w:r>
          </w:p>
        </w:tc>
      </w:tr>
      <w:tr w:rsidR="009975A7" w:rsidRPr="00501B57" w14:paraId="4D9F9183"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64382" w14:textId="77777777" w:rsidR="009975A7" w:rsidRPr="00501B57" w:rsidRDefault="009975A7" w:rsidP="00501B57">
            <w:pPr>
              <w:keepNext/>
              <w:keepLines/>
              <w:spacing w:before="120" w:line="360" w:lineRule="auto"/>
              <w:jc w:val="both"/>
              <w:rPr>
                <w:rFonts w:cs="Calibri"/>
                <w:b/>
                <w:bCs/>
              </w:rPr>
            </w:pPr>
            <w:r w:rsidRPr="00501B57">
              <w:rPr>
                <w:rFonts w:cs="Calibri"/>
                <w:b/>
                <w:bCs/>
              </w:rPr>
              <w:lastRenderedPageBreak/>
              <w:t>Restricții legate de utilizarea datelor personale de către destinatari</w:t>
            </w:r>
          </w:p>
          <w:p w14:paraId="0948A0E8" w14:textId="77777777" w:rsidR="009975A7" w:rsidRPr="00501B57" w:rsidRDefault="009975A7" w:rsidP="00501B57">
            <w:pPr>
              <w:keepNext/>
              <w:keepLines/>
              <w:spacing w:before="120" w:line="360" w:lineRule="auto"/>
              <w:jc w:val="both"/>
              <w:rPr>
                <w:rFonts w:cs="Calibri"/>
              </w:rPr>
            </w:pPr>
            <w:r w:rsidRPr="00501B57">
              <w:rPr>
                <w:rFonts w:cs="Calibri"/>
              </w:rPr>
              <w:t>Terții cărora le punem la dispoziție informațiile dvs. personale în scopurile menționate mai sus sunt limitați (prin lege sau prin contract) cu privire la modul în care pot folosi datele dvs. personale pentru scopurile specifice pe care le-am identificat noi. Întotdeauna ne vom asigura că oricăror terți cărora le divulgăm voluntar informațiile dvs. personale sunt supuși obligațiilor de confidențialitate și securitate în acord cu prezenta notă de informare și legislația aplicabilă (pentru evitarea dubiilor, acest lucru nu se poate aplica acolo unde divulgarea nu este decizia noastră).</w:t>
            </w:r>
          </w:p>
          <w:p w14:paraId="42518D1E" w14:textId="77777777" w:rsidR="009975A7" w:rsidRPr="00501B57" w:rsidRDefault="009975A7" w:rsidP="00501B57">
            <w:pPr>
              <w:keepNext/>
              <w:keepLines/>
              <w:spacing w:before="120" w:line="360" w:lineRule="auto"/>
              <w:jc w:val="both"/>
              <w:rPr>
                <w:rFonts w:cs="Calibri"/>
                <w:b/>
                <w:bCs/>
              </w:rPr>
            </w:pPr>
            <w:r w:rsidRPr="00501B57">
              <w:rPr>
                <w:rFonts w:cs="Calibri"/>
              </w:rPr>
              <w:t>Cu excepția celor detaliate mai sus, noi nu vom divulga vreunui terț şi cu atât mai puțin comercializa vreo parte din datele dvs. personale fără a vă anunța, sau, dacă este cazul, fără a obține în prealabil consimțământul dvs.</w:t>
            </w:r>
          </w:p>
        </w:tc>
      </w:tr>
      <w:tr w:rsidR="009975A7" w:rsidRPr="00501B57" w14:paraId="38E64599"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7D9E31B7" w14:textId="77777777" w:rsidR="009975A7" w:rsidRPr="00501B57" w:rsidRDefault="009975A7" w:rsidP="00501B57">
            <w:pPr>
              <w:spacing w:line="360" w:lineRule="auto"/>
              <w:contextualSpacing/>
              <w:jc w:val="center"/>
              <w:rPr>
                <w:rFonts w:cs="Calibri"/>
                <w:b/>
                <w:i/>
              </w:rPr>
            </w:pPr>
            <w:r w:rsidRPr="00501B57">
              <w:rPr>
                <w:rFonts w:cs="Calibri"/>
                <w:b/>
                <w:i/>
              </w:rPr>
              <w:t>Ce drepturi aveți</w:t>
            </w:r>
          </w:p>
        </w:tc>
      </w:tr>
      <w:tr w:rsidR="009975A7" w:rsidRPr="00501B57" w14:paraId="41A4F637" w14:textId="77777777" w:rsidTr="00262B98">
        <w:trPr>
          <w:trHeight w:val="530"/>
        </w:trPr>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8CBD5" w14:textId="77777777" w:rsidR="009975A7" w:rsidRPr="00501B57" w:rsidRDefault="009975A7" w:rsidP="00501B57">
            <w:pPr>
              <w:tabs>
                <w:tab w:val="num" w:pos="1701"/>
              </w:tabs>
              <w:spacing w:after="160" w:line="360" w:lineRule="auto"/>
              <w:jc w:val="both"/>
              <w:rPr>
                <w:rFonts w:cs="Calibri"/>
                <w:iCs/>
              </w:rPr>
            </w:pPr>
            <w:r w:rsidRPr="00501B57">
              <w:rPr>
                <w:rFonts w:cs="Calibri"/>
                <w:b/>
                <w:iCs/>
              </w:rPr>
              <w:t xml:space="preserve">Dreptul de a vă retrage consimțământul: </w:t>
            </w:r>
            <w:r w:rsidRPr="00501B57">
              <w:rPr>
                <w:rFonts w:cs="Calibri"/>
                <w:iCs/>
              </w:rPr>
              <w:t>în cazul prelucrărilor de date efectuate în baza consimțământului dumneavoastră, vă puteți retrage consimțământul în orice moment fără ca acest lucru să afecteze prelucrarea anterioară sau relația dumneavoastră cu noi, cu respectarea principiilor de proporționalitate si subsidiaritate, conform legislației privind protecția datelor cu caracter personal.</w:t>
            </w:r>
          </w:p>
          <w:p w14:paraId="6D808EA1" w14:textId="77777777" w:rsidR="009975A7" w:rsidRPr="00501B57" w:rsidRDefault="009975A7" w:rsidP="00501B57">
            <w:pPr>
              <w:tabs>
                <w:tab w:val="num" w:pos="1701"/>
              </w:tabs>
              <w:spacing w:after="160" w:line="360" w:lineRule="auto"/>
              <w:jc w:val="both"/>
              <w:rPr>
                <w:rFonts w:cs="Calibri"/>
              </w:rPr>
            </w:pPr>
            <w:r w:rsidRPr="00501B57">
              <w:rPr>
                <w:rFonts w:cs="Calibri"/>
                <w:b/>
                <w:iCs/>
              </w:rPr>
              <w:t xml:space="preserve">Dreptul de acces: </w:t>
            </w:r>
            <w:r w:rsidRPr="00501B57">
              <w:rPr>
                <w:rFonts w:cs="Calibri"/>
                <w:iCs/>
              </w:rPr>
              <w:t xml:space="preserve">Puteți solicita informații legate de datele personale pe care le deținem despre dumneavoastră, inclusiv informații legate de categoriile de date pe care le deținem sau pe care le controlăm, pentru ce sunt folosite acestea, sursa din care le-am colectat dacă le-am obținut indirect și cui sunt divulgate aceste date, dacă este cazul. </w:t>
            </w:r>
            <w:r w:rsidRPr="00501B57">
              <w:rPr>
                <w:rFonts w:cs="Calibri"/>
              </w:rPr>
              <w:t>Vă vom oferi o copie a datelor dumneavoastră personale la cerere. Dacă solicitați mai multe copii ale datelor dumneavoastră personale, vă putem percepe o taxă rezonabilă bazată pe costurile administrative.</w:t>
            </w:r>
          </w:p>
          <w:p w14:paraId="77ECB830" w14:textId="77777777" w:rsidR="009975A7" w:rsidRPr="00501B57" w:rsidRDefault="009975A7" w:rsidP="00501B57">
            <w:pPr>
              <w:tabs>
                <w:tab w:val="num" w:pos="1701"/>
              </w:tabs>
              <w:spacing w:after="160" w:line="360" w:lineRule="auto"/>
              <w:jc w:val="both"/>
              <w:rPr>
                <w:rFonts w:cs="Calibri"/>
                <w:iCs/>
              </w:rPr>
            </w:pPr>
            <w:r w:rsidRPr="00501B57">
              <w:rPr>
                <w:rFonts w:cs="Calibri"/>
                <w:b/>
                <w:iCs/>
              </w:rPr>
              <w:t xml:space="preserve">Dreptul la rectificare: </w:t>
            </w:r>
            <w:r w:rsidRPr="00501B57">
              <w:rPr>
                <w:rFonts w:cs="Calibri"/>
                <w:iCs/>
              </w:rPr>
              <w:t xml:space="preserve">Puteți obține de la noi rectificarea datelor personale pe care le prelucrăm referitoare la dumneavoastră. Depunem eforturi rezonabile pentru a menține datele personale aflate în posesia noastră care sunt utilizate în mod continuu, corecte, complete, actualizate și relevante, pe baza celor mai recente informații de care dispunem. </w:t>
            </w:r>
          </w:p>
          <w:p w14:paraId="4F62F376" w14:textId="77777777" w:rsidR="009975A7" w:rsidRPr="00501B57" w:rsidRDefault="009975A7" w:rsidP="00501B57">
            <w:pPr>
              <w:tabs>
                <w:tab w:val="num" w:pos="1701"/>
              </w:tabs>
              <w:spacing w:line="360" w:lineRule="auto"/>
              <w:jc w:val="both"/>
              <w:rPr>
                <w:rFonts w:cs="Calibri"/>
                <w:iCs/>
              </w:rPr>
            </w:pPr>
            <w:r w:rsidRPr="00501B57">
              <w:rPr>
                <w:rFonts w:cs="Calibri"/>
                <w:b/>
                <w:iCs/>
              </w:rPr>
              <w:t>Dreptul la restricționare:</w:t>
            </w:r>
            <w:r w:rsidRPr="00501B57">
              <w:rPr>
                <w:rFonts w:cs="Calibri"/>
                <w:iCs/>
              </w:rPr>
              <w:t xml:space="preserve"> Puteți obține din partea noastră restricționarea prelucrării datelor dumneavoastră personale, în cazul în care: </w:t>
            </w:r>
          </w:p>
          <w:p w14:paraId="2222D09C" w14:textId="77777777" w:rsidR="009975A7" w:rsidRPr="00501B57" w:rsidRDefault="009975A7">
            <w:pPr>
              <w:pStyle w:val="ListParagraph"/>
              <w:numPr>
                <w:ilvl w:val="0"/>
                <w:numId w:val="4"/>
              </w:numPr>
              <w:spacing w:after="0" w:line="360" w:lineRule="auto"/>
              <w:ind w:left="0" w:firstLine="0"/>
              <w:jc w:val="both"/>
              <w:rPr>
                <w:rFonts w:cs="Calibri"/>
              </w:rPr>
            </w:pPr>
            <w:r w:rsidRPr="00501B57">
              <w:rPr>
                <w:rFonts w:cs="Calibri"/>
              </w:rPr>
              <w:lastRenderedPageBreak/>
              <w:t xml:space="preserve">contestați corectitudinea datelor dumneavoastră personale, pentru perioada de care avem nevoie pentru a verifica corectitudinea, </w:t>
            </w:r>
          </w:p>
          <w:p w14:paraId="2CA9A2E0" w14:textId="77777777" w:rsidR="009975A7" w:rsidRPr="00501B57" w:rsidRDefault="009975A7">
            <w:pPr>
              <w:pStyle w:val="ListParagraph"/>
              <w:numPr>
                <w:ilvl w:val="0"/>
                <w:numId w:val="4"/>
              </w:numPr>
              <w:spacing w:after="0" w:line="360" w:lineRule="auto"/>
              <w:ind w:left="0" w:firstLine="0"/>
              <w:jc w:val="both"/>
              <w:rPr>
                <w:rFonts w:cs="Calibri"/>
              </w:rPr>
            </w:pPr>
            <w:r w:rsidRPr="00501B57">
              <w:rPr>
                <w:rFonts w:cs="Calibri"/>
              </w:rPr>
              <w:t>prelucrarea este nelegală dacă solicitați restricționarea prelucrării în locul ștergerii datelor dumneavoastră personale,</w:t>
            </w:r>
          </w:p>
          <w:p w14:paraId="02DA39AE" w14:textId="77777777" w:rsidR="009975A7" w:rsidRPr="00501B57" w:rsidRDefault="009975A7">
            <w:pPr>
              <w:pStyle w:val="ListParagraph"/>
              <w:numPr>
                <w:ilvl w:val="0"/>
                <w:numId w:val="4"/>
              </w:numPr>
              <w:spacing w:after="0" w:line="360" w:lineRule="auto"/>
              <w:ind w:left="0" w:firstLine="0"/>
              <w:jc w:val="both"/>
              <w:rPr>
                <w:rFonts w:cs="Calibri"/>
              </w:rPr>
            </w:pPr>
            <w:r w:rsidRPr="00501B57">
              <w:rPr>
                <w:rFonts w:cs="Calibri"/>
              </w:rPr>
              <w:t xml:space="preserve">nu mai avem nevoie de datele dumneavoastră personale, dar dumneavoastră le solicitați pentru stabilirea, exercitarea sau apărarea pretențiilor legale, sau </w:t>
            </w:r>
          </w:p>
          <w:p w14:paraId="08E37492" w14:textId="77777777" w:rsidR="009975A7" w:rsidRPr="00501B57" w:rsidRDefault="009975A7">
            <w:pPr>
              <w:pStyle w:val="ListParagraph"/>
              <w:numPr>
                <w:ilvl w:val="0"/>
                <w:numId w:val="4"/>
              </w:numPr>
              <w:spacing w:after="160" w:line="360" w:lineRule="auto"/>
              <w:ind w:left="0" w:firstLine="0"/>
              <w:jc w:val="both"/>
              <w:rPr>
                <w:rFonts w:cs="Calibri"/>
              </w:rPr>
            </w:pPr>
            <w:r w:rsidRPr="00501B57">
              <w:rPr>
                <w:rFonts w:cs="Calibri"/>
              </w:rPr>
              <w:t>aveți obiecții legate de prelucrare în timp ce noi verificăm dacă motivele noastre întemeiate prevalează.</w:t>
            </w:r>
          </w:p>
          <w:p w14:paraId="18FBCCE6" w14:textId="77777777" w:rsidR="009975A7" w:rsidRPr="00501B57" w:rsidRDefault="009975A7" w:rsidP="00501B57">
            <w:pPr>
              <w:tabs>
                <w:tab w:val="num" w:pos="1701"/>
              </w:tabs>
              <w:spacing w:line="360" w:lineRule="auto"/>
              <w:jc w:val="both"/>
              <w:rPr>
                <w:rFonts w:cs="Calibri"/>
                <w:iCs/>
              </w:rPr>
            </w:pPr>
            <w:r w:rsidRPr="00501B57">
              <w:rPr>
                <w:rFonts w:cs="Calibri"/>
                <w:b/>
                <w:iCs/>
              </w:rPr>
              <w:t xml:space="preserve">Dreptul la ștergere: </w:t>
            </w:r>
            <w:r w:rsidRPr="00501B57">
              <w:rPr>
                <w:rFonts w:cs="Calibri"/>
                <w:iCs/>
              </w:rPr>
              <w:t>Aveți dreptul să ne solicitați să ștergem datele personale pe care le prelucrăm despre dumneavoastră. Trebuie să ne conformăm acestei cereri dacă prelucrăm datele dumneavoastră personale, si dacă:</w:t>
            </w:r>
          </w:p>
          <w:p w14:paraId="0EF06572" w14:textId="77777777" w:rsidR="009975A7" w:rsidRPr="00501B57" w:rsidRDefault="009975A7">
            <w:pPr>
              <w:numPr>
                <w:ilvl w:val="0"/>
                <w:numId w:val="5"/>
              </w:numPr>
              <w:spacing w:after="0" w:line="360" w:lineRule="auto"/>
              <w:ind w:left="0" w:firstLine="0"/>
              <w:jc w:val="both"/>
              <w:rPr>
                <w:rFonts w:cs="Calibri"/>
              </w:rPr>
            </w:pPr>
            <w:r w:rsidRPr="00501B57">
              <w:rPr>
                <w:rFonts w:cs="Calibri"/>
              </w:rPr>
              <w:t>datele personale nu mai sunt necesare pentru îndeplinirea scopurilor pentru care au fost colectate;</w:t>
            </w:r>
          </w:p>
          <w:p w14:paraId="37707F19" w14:textId="77777777" w:rsidR="009975A7" w:rsidRPr="00501B57" w:rsidRDefault="009975A7">
            <w:pPr>
              <w:numPr>
                <w:ilvl w:val="0"/>
                <w:numId w:val="5"/>
              </w:numPr>
              <w:spacing w:after="0" w:line="360" w:lineRule="auto"/>
              <w:ind w:left="0" w:firstLine="0"/>
              <w:jc w:val="both"/>
              <w:rPr>
                <w:rFonts w:cs="Calibri"/>
              </w:rPr>
            </w:pPr>
            <w:r w:rsidRPr="00501B57">
              <w:rPr>
                <w:rFonts w:cs="Calibri"/>
              </w:rPr>
              <w:t>persoana vizata se opune prelucrării din motive legate de situația sa particulara;</w:t>
            </w:r>
          </w:p>
          <w:p w14:paraId="71C8B882" w14:textId="77777777" w:rsidR="009975A7" w:rsidRPr="00501B57" w:rsidRDefault="009975A7">
            <w:pPr>
              <w:numPr>
                <w:ilvl w:val="0"/>
                <w:numId w:val="5"/>
              </w:numPr>
              <w:spacing w:after="0" w:line="360" w:lineRule="auto"/>
              <w:ind w:left="0" w:firstLine="0"/>
              <w:jc w:val="both"/>
              <w:rPr>
                <w:rFonts w:cs="Calibri"/>
              </w:rPr>
            </w:pPr>
            <w:r w:rsidRPr="00501B57">
              <w:rPr>
                <w:rFonts w:cs="Calibri"/>
              </w:rPr>
              <w:t>datele cu caracter personal au fost prelucrate ilegal;</w:t>
            </w:r>
          </w:p>
          <w:p w14:paraId="3C5B5441" w14:textId="77777777" w:rsidR="009975A7" w:rsidRPr="00501B57" w:rsidRDefault="009975A7">
            <w:pPr>
              <w:numPr>
                <w:ilvl w:val="0"/>
                <w:numId w:val="5"/>
              </w:numPr>
              <w:spacing w:after="0" w:line="360" w:lineRule="auto"/>
              <w:ind w:left="0" w:firstLine="0"/>
              <w:jc w:val="both"/>
              <w:rPr>
                <w:rFonts w:cs="Calibri"/>
              </w:rPr>
            </w:pPr>
            <w:r w:rsidRPr="00501B57">
              <w:rPr>
                <w:rFonts w:cs="Calibri"/>
              </w:rPr>
              <w:t>datele personale trebuie șterse pentru respectarea unei obligații legale care ne revine.</w:t>
            </w:r>
          </w:p>
          <w:p w14:paraId="16BC135D" w14:textId="77777777" w:rsidR="009975A7" w:rsidRPr="00501B57" w:rsidRDefault="009975A7" w:rsidP="00501B57">
            <w:pPr>
              <w:spacing w:line="360" w:lineRule="auto"/>
              <w:jc w:val="both"/>
              <w:rPr>
                <w:rFonts w:cs="Calibri"/>
              </w:rPr>
            </w:pPr>
            <w:r w:rsidRPr="00501B57">
              <w:rPr>
                <w:rFonts w:cs="Calibri"/>
              </w:rPr>
              <w:t>cu excepția cazului în care datele sunt necesare:</w:t>
            </w:r>
          </w:p>
          <w:p w14:paraId="483F90C8" w14:textId="77777777" w:rsidR="009975A7" w:rsidRPr="00501B57" w:rsidRDefault="009975A7">
            <w:pPr>
              <w:numPr>
                <w:ilvl w:val="0"/>
                <w:numId w:val="6"/>
              </w:numPr>
              <w:spacing w:after="0" w:line="360" w:lineRule="auto"/>
              <w:ind w:left="0" w:firstLine="0"/>
              <w:jc w:val="both"/>
              <w:rPr>
                <w:rFonts w:cs="Calibri"/>
              </w:rPr>
            </w:pPr>
            <w:r w:rsidRPr="00501B57">
              <w:rPr>
                <w:rFonts w:cs="Calibri"/>
              </w:rPr>
              <w:t>pentru exercitarea dreptului la liberă exprimare și la informare;</w:t>
            </w:r>
          </w:p>
          <w:p w14:paraId="49A212C3" w14:textId="77777777" w:rsidR="009975A7" w:rsidRPr="00501B57" w:rsidRDefault="009975A7">
            <w:pPr>
              <w:numPr>
                <w:ilvl w:val="0"/>
                <w:numId w:val="6"/>
              </w:numPr>
              <w:spacing w:after="0" w:line="360" w:lineRule="auto"/>
              <w:ind w:left="0" w:firstLine="0"/>
              <w:jc w:val="both"/>
              <w:rPr>
                <w:rFonts w:cs="Calibri"/>
              </w:rPr>
            </w:pPr>
            <w:r w:rsidRPr="00501B57">
              <w:rPr>
                <w:rFonts w:cs="Calibri"/>
              </w:rPr>
              <w:t>pentru a ne conforma unei obligații legale pe care o avem;</w:t>
            </w:r>
          </w:p>
          <w:p w14:paraId="69B68EF7" w14:textId="77777777" w:rsidR="009975A7" w:rsidRPr="00501B57" w:rsidRDefault="009975A7">
            <w:pPr>
              <w:numPr>
                <w:ilvl w:val="0"/>
                <w:numId w:val="6"/>
              </w:numPr>
              <w:spacing w:after="0" w:line="360" w:lineRule="auto"/>
              <w:ind w:left="0" w:firstLine="0"/>
              <w:jc w:val="both"/>
              <w:rPr>
                <w:rFonts w:cs="Calibri"/>
              </w:rPr>
            </w:pPr>
            <w:r w:rsidRPr="00501B57">
              <w:rPr>
                <w:rFonts w:cs="Calibri"/>
              </w:rPr>
              <w:t>în scopuri de arhivare în interes public, științific sau pentru studii istorice sau în scopuri statistice; sau</w:t>
            </w:r>
          </w:p>
          <w:p w14:paraId="1B97888D" w14:textId="77777777" w:rsidR="009975A7" w:rsidRPr="00501B57" w:rsidRDefault="009975A7">
            <w:pPr>
              <w:numPr>
                <w:ilvl w:val="0"/>
                <w:numId w:val="6"/>
              </w:numPr>
              <w:spacing w:after="160" w:line="360" w:lineRule="auto"/>
              <w:ind w:left="0" w:firstLine="0"/>
              <w:jc w:val="both"/>
              <w:rPr>
                <w:rFonts w:cs="Calibri"/>
              </w:rPr>
            </w:pPr>
            <w:r w:rsidRPr="00501B57">
              <w:rPr>
                <w:rFonts w:cs="Calibri"/>
              </w:rPr>
              <w:t>pentru constatarea, exercitarea sau apărarea unui drept în instanță.</w:t>
            </w:r>
          </w:p>
          <w:p w14:paraId="1F5E5581" w14:textId="77777777" w:rsidR="009975A7" w:rsidRPr="00501B57" w:rsidRDefault="009975A7" w:rsidP="00501B57">
            <w:pPr>
              <w:pStyle w:val="ListParagraph"/>
              <w:spacing w:line="360" w:lineRule="auto"/>
              <w:ind w:left="0"/>
              <w:jc w:val="both"/>
              <w:rPr>
                <w:rFonts w:cs="Calibri"/>
              </w:rPr>
            </w:pPr>
            <w:r w:rsidRPr="00501B57">
              <w:rPr>
                <w:rFonts w:cs="Calibri"/>
                <w:b/>
              </w:rPr>
              <w:t>Dreptul de a vă opune:</w:t>
            </w:r>
            <w:r w:rsidRPr="00501B57">
              <w:rPr>
                <w:rFonts w:cs="Calibri"/>
              </w:rPr>
              <w:t xml:space="preserve"> Puteți să vă opuneți în orice moment la prelucrarea datelor dumneavoastră personale din motive legate de situația dumneavoastră particulară, cu condiția ca prelucrarea să nu se bazeze pe consimțământul dumneavoastră ci pe interesele noastre legitime sau pe cele ale unui terț. În acest caz nu vom mai prelucra datele dumneavoastră personale, cu excepția cazului în care (i) putem dovedi motive legitime și imperioase care justifică prelucrarea și care prevalează asupra intereselor, drepturilor și libertăților dumneavoastră sau (ii) sau în cazul în care scopul este constatarea, exercitarea sau apărarea unui drept în instanță. Dacă obiectați la prelucrare, vă rugăm să specificați dacă doriți, de asemenea, ca datele dumneavoastră personale să fie șterse, în caz contrar noi doar le vom restricționa.</w:t>
            </w:r>
          </w:p>
          <w:p w14:paraId="0102E5E6" w14:textId="08664025" w:rsidR="009975A7" w:rsidRPr="00501B57" w:rsidRDefault="009975A7" w:rsidP="00501B57">
            <w:pPr>
              <w:tabs>
                <w:tab w:val="left" w:pos="2229"/>
              </w:tabs>
              <w:spacing w:line="360" w:lineRule="auto"/>
              <w:jc w:val="both"/>
              <w:rPr>
                <w:rFonts w:cs="Calibri"/>
              </w:rPr>
            </w:pPr>
            <w:r w:rsidRPr="00501B57" w:rsidDel="009B4804">
              <w:rPr>
                <w:rFonts w:cs="Calibri"/>
              </w:rPr>
              <w:t>Pentru orice solicit</w:t>
            </w:r>
            <w:r w:rsidRPr="00501B57">
              <w:rPr>
                <w:rFonts w:cs="Calibri"/>
              </w:rPr>
              <w:t>ă</w:t>
            </w:r>
            <w:r w:rsidRPr="00501B57" w:rsidDel="009B4804">
              <w:rPr>
                <w:rFonts w:cs="Calibri"/>
              </w:rPr>
              <w:t>ri legate de exercitarea drepturilor dvs., va rugam sa ne contactați la adresa gdpr@</w:t>
            </w:r>
            <w:r w:rsidRPr="00501B57">
              <w:rPr>
                <w:rFonts w:cs="Calibri"/>
              </w:rPr>
              <w:t>masrei.</w:t>
            </w:r>
            <w:r w:rsidRPr="00501B57" w:rsidDel="009B4804">
              <w:rPr>
                <w:rFonts w:cs="Calibri"/>
              </w:rPr>
              <w:t xml:space="preserve">com sau sa ne transmiteți o cerere scrisa la adresa </w:t>
            </w:r>
            <w:r w:rsidRPr="00501B57">
              <w:rPr>
                <w:rFonts w:cs="Calibri"/>
              </w:rPr>
              <w:t xml:space="preserve">Bucureşti Sectorul 2, Strada Barbu Vacarescu, Nr. 201, GLOBALWORTH TOWER, Etaj </w:t>
            </w:r>
            <w:r w:rsidR="00AC2D42">
              <w:rPr>
                <w:rFonts w:cs="Calibri"/>
              </w:rPr>
              <w:t>8</w:t>
            </w:r>
            <w:r w:rsidRPr="00501B57">
              <w:rPr>
                <w:rFonts w:cs="Calibri"/>
              </w:rPr>
              <w:t>.</w:t>
            </w:r>
          </w:p>
          <w:p w14:paraId="673A4639" w14:textId="77777777" w:rsidR="009975A7" w:rsidRPr="00501B57" w:rsidRDefault="009975A7" w:rsidP="00501B57">
            <w:pPr>
              <w:spacing w:line="360" w:lineRule="auto"/>
              <w:contextualSpacing/>
              <w:jc w:val="both"/>
              <w:rPr>
                <w:rFonts w:cs="Calibri"/>
              </w:rPr>
            </w:pPr>
            <w:r w:rsidRPr="00501B57" w:rsidDel="009B4804">
              <w:rPr>
                <w:rFonts w:cs="Calibri"/>
              </w:rPr>
              <w:lastRenderedPageBreak/>
              <w:t>De asemenea, aveți dreptul sa depuneți o plângere la Autoritatea Naționala pentru Supravegherea Prelucr</w:t>
            </w:r>
            <w:r w:rsidRPr="00501B57">
              <w:rPr>
                <w:rFonts w:cs="Calibri"/>
              </w:rPr>
              <w:t>ă</w:t>
            </w:r>
            <w:r w:rsidRPr="00501B57" w:rsidDel="009B4804">
              <w:rPr>
                <w:rFonts w:cs="Calibri"/>
              </w:rPr>
              <w:t xml:space="preserve">rii Datelor cu Caracter Personal (“ANSPDCP”), accesând site-ul web </w:t>
            </w:r>
            <w:hyperlink r:id="rId17" w:history="1">
              <w:r w:rsidRPr="00501B57" w:rsidDel="009B4804">
                <w:rPr>
                  <w:rStyle w:val="Hyperlink"/>
                  <w:rFonts w:cs="Calibri"/>
                </w:rPr>
                <w:t>www.dataprotection.ro</w:t>
              </w:r>
            </w:hyperlink>
            <w:r w:rsidRPr="00501B57" w:rsidDel="009B4804">
              <w:rPr>
                <w:rFonts w:cs="Calibri"/>
              </w:rPr>
              <w:t>.</w:t>
            </w:r>
          </w:p>
        </w:tc>
      </w:tr>
      <w:tr w:rsidR="009975A7" w:rsidRPr="00501B57" w14:paraId="6EC7E8F6" w14:textId="77777777" w:rsidTr="00262B98">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7086646F" w14:textId="77777777" w:rsidR="009975A7" w:rsidRPr="00501B57" w:rsidRDefault="009975A7" w:rsidP="00501B57">
            <w:pPr>
              <w:spacing w:line="360" w:lineRule="auto"/>
              <w:contextualSpacing/>
              <w:jc w:val="center"/>
              <w:rPr>
                <w:rFonts w:cs="Calibri"/>
              </w:rPr>
            </w:pPr>
            <w:r w:rsidRPr="00501B57">
              <w:rPr>
                <w:rFonts w:cs="Calibri"/>
                <w:b/>
                <w:i/>
              </w:rPr>
              <w:lastRenderedPageBreak/>
              <w:t>Vă rugăm să rețineți</w:t>
            </w:r>
          </w:p>
        </w:tc>
      </w:tr>
      <w:tr w:rsidR="009975A7" w:rsidRPr="00501B57" w14:paraId="7C8904DB" w14:textId="77777777" w:rsidTr="00262B98">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12247" w14:textId="77777777" w:rsidR="009975A7" w:rsidRPr="00501B57" w:rsidRDefault="009975A7" w:rsidP="00501B57">
            <w:pPr>
              <w:spacing w:line="360" w:lineRule="auto"/>
              <w:jc w:val="both"/>
              <w:rPr>
                <w:rFonts w:cs="Calibri"/>
              </w:rPr>
            </w:pPr>
            <w:r w:rsidRPr="00501B57">
              <w:rPr>
                <w:rFonts w:cs="Calibri"/>
                <w:b/>
                <w:bCs/>
              </w:rPr>
              <w:t>Perioada de timp:</w:t>
            </w:r>
            <w:r w:rsidRPr="00501B57">
              <w:rPr>
                <w:rFonts w:cs="Calibri"/>
              </w:rPr>
              <w:t xml:space="preserve"> Vă vom răspunde la cerere în termen de o lună, perioadă care poate fi prelungită cu până la încă 2 luni, din cauza unor motive specifice legate de drepturile dumneavoastră sau de complexitatea cererii dumneavoastră. În orice caz, dacă această perioadă este prelungită, vă vom anunța în privința termenului de prelungire și a motivelor care au dus la această prelungire.</w:t>
            </w:r>
          </w:p>
          <w:p w14:paraId="0BCCA97B" w14:textId="77777777" w:rsidR="009975A7" w:rsidRPr="00501B57" w:rsidRDefault="009975A7" w:rsidP="00501B57">
            <w:pPr>
              <w:spacing w:line="360" w:lineRule="auto"/>
              <w:jc w:val="both"/>
              <w:rPr>
                <w:rFonts w:cs="Calibri"/>
              </w:rPr>
            </w:pPr>
            <w:r w:rsidRPr="00501B57">
              <w:rPr>
                <w:rFonts w:cs="Calibri"/>
                <w:b/>
                <w:bCs/>
              </w:rPr>
              <w:t>Restricționarea accesului:</w:t>
            </w:r>
            <w:r w:rsidRPr="00501B57">
              <w:rPr>
                <w:rFonts w:cs="Calibri"/>
              </w:rPr>
              <w:t xml:space="preserve"> În anumite situații, s-ar putea să nu vă putem acorda accesul la toate sau o parte a datelor dumneavoastră personale din cauza unor restricții legale. Dacă vă refuzăm cererea de acces, vă vom comunica motivul acestui refuz.</w:t>
            </w:r>
          </w:p>
          <w:p w14:paraId="458E8330" w14:textId="77777777" w:rsidR="009975A7" w:rsidRPr="00501B57" w:rsidRDefault="009975A7" w:rsidP="00501B57">
            <w:pPr>
              <w:spacing w:line="360" w:lineRule="auto"/>
              <w:jc w:val="both"/>
              <w:rPr>
                <w:rFonts w:cs="Calibri"/>
              </w:rPr>
            </w:pPr>
            <w:r w:rsidRPr="00501B57">
              <w:rPr>
                <w:rFonts w:cs="Calibri"/>
                <w:b/>
                <w:bCs/>
              </w:rPr>
              <w:t>Imposibilitatea identificării:</w:t>
            </w:r>
            <w:r w:rsidRPr="00501B57">
              <w:rPr>
                <w:rFonts w:cs="Calibri"/>
              </w:rPr>
              <w:t xml:space="preserve"> În anumite cazuri, s-ar putea să nu vă putem identifica datele personale din cauza elementelor de identificare pe care ni le furnizați în cerere. În astfel de cazuri, dacă nu vă putem identifica drept persoană vizată, nu putem da curs cererii dumneavoastră în conformitate cu această secțiune, cu excepția cazului în care ne oferiți informații suplimentare care să ne permită să vă identificăm. Vă vom informa și vă vom da posibilitatea de a ne oferi astfel de detalii suplimentare.</w:t>
            </w:r>
          </w:p>
          <w:p w14:paraId="074BA86D" w14:textId="77777777" w:rsidR="009975A7" w:rsidRPr="00501B57" w:rsidRDefault="009975A7" w:rsidP="00501B57">
            <w:pPr>
              <w:spacing w:line="360" w:lineRule="auto"/>
              <w:jc w:val="both"/>
              <w:rPr>
                <w:rFonts w:cs="Calibri"/>
              </w:rPr>
            </w:pPr>
            <w:r w:rsidRPr="00501B57">
              <w:rPr>
                <w:rFonts w:cs="Calibri"/>
                <w:b/>
                <w:bCs/>
              </w:rPr>
              <w:t>Exercitarea drepturilor dumneavoastră:</w:t>
            </w:r>
            <w:r w:rsidRPr="00501B57">
              <w:rPr>
                <w:rFonts w:cs="Calibri"/>
              </w:rPr>
              <w:t xml:space="preserve"> Pentru a vă exercita drepturile, vă rugăm să ne contactați în scris (inclusiv electronic) la detaliile de contact oferite mai jos.</w:t>
            </w:r>
          </w:p>
        </w:tc>
      </w:tr>
      <w:tr w:rsidR="009975A7" w:rsidRPr="00501B57" w14:paraId="34658FB1" w14:textId="77777777" w:rsidTr="00262B98">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2F8C4CA8" w14:textId="77777777" w:rsidR="009975A7" w:rsidRPr="00501B57" w:rsidRDefault="009975A7" w:rsidP="00501B57">
            <w:pPr>
              <w:spacing w:line="360" w:lineRule="auto"/>
              <w:contextualSpacing/>
              <w:jc w:val="center"/>
              <w:rPr>
                <w:rFonts w:cs="Calibri"/>
                <w:b/>
                <w:i/>
              </w:rPr>
            </w:pPr>
            <w:bookmarkStart w:id="4" w:name="_Hlk34407582"/>
            <w:r w:rsidRPr="00501B57">
              <w:rPr>
                <w:rFonts w:cs="Calibri"/>
                <w:b/>
                <w:i/>
              </w:rPr>
              <w:t>Date de contact</w:t>
            </w:r>
          </w:p>
        </w:tc>
      </w:tr>
      <w:bookmarkEnd w:id="4"/>
      <w:tr w:rsidR="009975A7" w:rsidRPr="00501B57" w14:paraId="1B2FF87C" w14:textId="77777777" w:rsidTr="00262B98">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637CB" w14:textId="77777777" w:rsidR="009975A7" w:rsidRPr="00501B57" w:rsidRDefault="009975A7" w:rsidP="00501B57">
            <w:pPr>
              <w:spacing w:line="360" w:lineRule="auto"/>
              <w:jc w:val="both"/>
              <w:rPr>
                <w:rFonts w:cs="Calibri"/>
              </w:rPr>
            </w:pPr>
            <w:r w:rsidRPr="00501B57">
              <w:rPr>
                <w:rFonts w:cs="Calibri"/>
              </w:rPr>
              <w:t>Vă rugăm să adresați întrebările dumneavoastră privind subiectul protecției datelor și orice cerere pentru exercitarea drepturilor dumneavoastră la următoarele informații de contact:</w:t>
            </w:r>
          </w:p>
          <w:p w14:paraId="1BD72CF5" w14:textId="77777777" w:rsidR="009975A7" w:rsidRPr="00501B57" w:rsidRDefault="009975A7" w:rsidP="00501B57">
            <w:pPr>
              <w:spacing w:line="360" w:lineRule="auto"/>
              <w:jc w:val="center"/>
              <w:rPr>
                <w:rFonts w:cs="Calibri"/>
              </w:rPr>
            </w:pPr>
            <w:r w:rsidRPr="00501B57">
              <w:rPr>
                <w:rFonts w:cs="Calibri"/>
              </w:rPr>
              <w:t>Email:</w:t>
            </w:r>
            <w:r w:rsidRPr="00501B57">
              <w:rPr>
                <w:rFonts w:cs="Calibri"/>
              </w:rPr>
              <w:tab/>
            </w:r>
            <w:r w:rsidRPr="00501B57" w:rsidDel="009B4804">
              <w:rPr>
                <w:rFonts w:cs="Calibri"/>
              </w:rPr>
              <w:t>gdpr@</w:t>
            </w:r>
            <w:r w:rsidRPr="00501B57">
              <w:rPr>
                <w:rFonts w:cs="Calibri"/>
              </w:rPr>
              <w:t>masrei.</w:t>
            </w:r>
            <w:r w:rsidRPr="00501B57" w:rsidDel="009B4804">
              <w:rPr>
                <w:rFonts w:cs="Calibri"/>
              </w:rPr>
              <w:t>com</w:t>
            </w:r>
          </w:p>
          <w:p w14:paraId="28E46E0D" w14:textId="77777777" w:rsidR="009975A7" w:rsidRPr="00501B57" w:rsidRDefault="009975A7" w:rsidP="00501B57">
            <w:pPr>
              <w:spacing w:line="360" w:lineRule="auto"/>
              <w:jc w:val="both"/>
              <w:rPr>
                <w:rFonts w:cs="Calibri"/>
              </w:rPr>
            </w:pPr>
            <w:r w:rsidRPr="00501B57">
              <w:rPr>
                <w:rFonts w:cs="Calibri"/>
              </w:rPr>
              <w:t xml:space="preserve">Dacă aveţi o nemulţumire cu privire la modul în care prelucrăm datele dumneavoastră, am prefera să ne contactaţi pe noi direct pentru a vă putea soluţiona problema. Cu toate acestea, puteţi contacta Autoritatea Națională de Supraveghere a Prelucrării Datelor cu Caracter Personal prin website-ul lor (www.dataprotection.ro). </w:t>
            </w:r>
          </w:p>
          <w:p w14:paraId="5E5EA14B" w14:textId="77777777" w:rsidR="009975A7" w:rsidRPr="00501B57" w:rsidRDefault="009975A7" w:rsidP="00501B57">
            <w:pPr>
              <w:spacing w:line="360" w:lineRule="auto"/>
              <w:jc w:val="both"/>
              <w:rPr>
                <w:rFonts w:cs="Calibri"/>
              </w:rPr>
            </w:pPr>
            <w:r w:rsidRPr="00501B57">
              <w:rPr>
                <w:rFonts w:cs="Calibri"/>
              </w:rPr>
              <w:t xml:space="preserve">Puteți găsi informații suplimentare privind procedura ANSPDCP de soluționare a plângerilor la: </w:t>
            </w:r>
          </w:p>
          <w:p w14:paraId="6F5E9967" w14:textId="77777777" w:rsidR="009975A7" w:rsidRPr="00501B57" w:rsidRDefault="009975A7" w:rsidP="00501B57">
            <w:pPr>
              <w:spacing w:line="360" w:lineRule="auto"/>
              <w:jc w:val="both"/>
              <w:rPr>
                <w:rFonts w:cs="Calibri"/>
              </w:rPr>
            </w:pPr>
            <w:hyperlink r:id="rId18" w:history="1">
              <w:r w:rsidRPr="00501B57">
                <w:rPr>
                  <w:rStyle w:val="Hyperlink"/>
                  <w:rFonts w:cs="Calibri"/>
                </w:rPr>
                <w:t>http://www.dataprotection.ro/?page=procedura_de_soluţionare_a_plangerilor</w:t>
              </w:r>
            </w:hyperlink>
            <w:r w:rsidRPr="00501B57">
              <w:rPr>
                <w:rFonts w:cs="Calibri"/>
              </w:rPr>
              <w:t>.</w:t>
            </w:r>
          </w:p>
        </w:tc>
      </w:tr>
      <w:tr w:rsidR="009975A7" w:rsidRPr="00501B57" w14:paraId="67066E4B" w14:textId="77777777" w:rsidTr="00262B98">
        <w:trPr>
          <w:cantSplit/>
        </w:trPr>
        <w:tc>
          <w:tcPr>
            <w:tcW w:w="9350" w:type="dxa"/>
            <w:tcBorders>
              <w:top w:val="single" w:sz="4" w:space="0" w:color="000000"/>
              <w:left w:val="single" w:sz="4" w:space="0" w:color="000000"/>
              <w:bottom w:val="single" w:sz="4" w:space="0" w:color="000000"/>
              <w:right w:val="single" w:sz="4" w:space="0" w:color="000000"/>
            </w:tcBorders>
            <w:shd w:val="clear" w:color="auto" w:fill="C6B890"/>
            <w:tcMar>
              <w:top w:w="0" w:type="dxa"/>
              <w:left w:w="108" w:type="dxa"/>
              <w:bottom w:w="0" w:type="dxa"/>
              <w:right w:w="108" w:type="dxa"/>
            </w:tcMar>
          </w:tcPr>
          <w:p w14:paraId="1A5C6E76" w14:textId="77777777" w:rsidR="009975A7" w:rsidRPr="00501B57" w:rsidRDefault="009975A7" w:rsidP="00501B57">
            <w:pPr>
              <w:spacing w:line="360" w:lineRule="auto"/>
              <w:contextualSpacing/>
              <w:jc w:val="center"/>
              <w:rPr>
                <w:rFonts w:cs="Calibri"/>
                <w:b/>
                <w:i/>
                <w:iCs/>
              </w:rPr>
            </w:pPr>
            <w:r w:rsidRPr="00501B57">
              <w:rPr>
                <w:rFonts w:cs="Calibri"/>
                <w:b/>
                <w:i/>
              </w:rPr>
              <w:t>Modificarea notei de informare</w:t>
            </w:r>
          </w:p>
        </w:tc>
      </w:tr>
      <w:tr w:rsidR="009975A7" w:rsidRPr="00501B57" w14:paraId="414813EF" w14:textId="77777777" w:rsidTr="00262B98">
        <w:tc>
          <w:tcPr>
            <w:tcW w:w="9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233BF" w14:textId="77777777" w:rsidR="009975A7" w:rsidRPr="00501B57" w:rsidRDefault="009975A7" w:rsidP="00501B57">
            <w:pPr>
              <w:spacing w:line="360" w:lineRule="auto"/>
              <w:jc w:val="both"/>
              <w:rPr>
                <w:rFonts w:cs="Calibri"/>
              </w:rPr>
            </w:pPr>
            <w:r w:rsidRPr="00501B57">
              <w:rPr>
                <w:rFonts w:cs="Calibri"/>
              </w:rPr>
              <w:t>Organizatorul are dreptul de a modifica prezenta Anexa la Regulamentul Campaniei oricând pe durata desfășurării Campaniei, fără însă a afecta în mod negativ sau a restrânge suplimentar drepturile si libertățile persoanelor vizate. Orice astfel de modificare va fi adusă la cunoștința Participanților prin aceleași mijloace prin care au fost încunoștințate cu privire la Regulamentul Campaniei.</w:t>
            </w:r>
          </w:p>
        </w:tc>
      </w:tr>
    </w:tbl>
    <w:p w14:paraId="263B9F56" w14:textId="77777777" w:rsidR="004F2ED9" w:rsidRPr="000E43B8" w:rsidRDefault="004F2ED9" w:rsidP="00501B57">
      <w:pPr>
        <w:spacing w:line="240" w:lineRule="auto"/>
        <w:rPr>
          <w:rFonts w:cs="Calibri"/>
        </w:rPr>
      </w:pPr>
    </w:p>
    <w:sectPr w:rsidR="004F2ED9" w:rsidRPr="000E43B8" w:rsidSect="009A7495">
      <w:footerReference w:type="default" r:id="rId19"/>
      <w:pgSz w:w="11907" w:h="16839" w:code="9"/>
      <w:pgMar w:top="1304" w:right="1134" w:bottom="130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7B704" w14:textId="77777777" w:rsidR="003E541B" w:rsidRDefault="003E541B">
      <w:pPr>
        <w:spacing w:after="0" w:line="240" w:lineRule="auto"/>
      </w:pPr>
      <w:r>
        <w:separator/>
      </w:r>
    </w:p>
  </w:endnote>
  <w:endnote w:type="continuationSeparator" w:id="0">
    <w:p w14:paraId="3D00BF07" w14:textId="77777777" w:rsidR="003E541B" w:rsidRDefault="003E5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G Mincho Light J">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EYInterstate">
    <w:altName w:val="Corbe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14CC" w14:textId="77777777" w:rsidR="00995608" w:rsidRDefault="009975A7">
    <w:pPr>
      <w:pStyle w:val="Footer"/>
      <w:jc w:val="right"/>
    </w:pPr>
    <w:r>
      <w:fldChar w:fldCharType="begin"/>
    </w:r>
    <w:r>
      <w:instrText xml:space="preserve"> PAGE   \* MERGEFORMAT </w:instrText>
    </w:r>
    <w:r>
      <w:fldChar w:fldCharType="separate"/>
    </w:r>
    <w:r>
      <w:rPr>
        <w:noProof/>
      </w:rPr>
      <w:t>8</w:t>
    </w:r>
    <w:r>
      <w:rPr>
        <w:noProof/>
      </w:rPr>
      <w:fldChar w:fldCharType="end"/>
    </w:r>
  </w:p>
  <w:p w14:paraId="15C1A78F" w14:textId="77777777" w:rsidR="00995608" w:rsidRDefault="00995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C02F5" w14:textId="77777777" w:rsidR="003E541B" w:rsidRDefault="003E541B">
      <w:pPr>
        <w:spacing w:after="0" w:line="240" w:lineRule="auto"/>
      </w:pPr>
      <w:r>
        <w:separator/>
      </w:r>
    </w:p>
  </w:footnote>
  <w:footnote w:type="continuationSeparator" w:id="0">
    <w:p w14:paraId="6E3DB8FE" w14:textId="77777777" w:rsidR="003E541B" w:rsidRDefault="003E54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942"/>
    <w:multiLevelType w:val="hybridMultilevel"/>
    <w:tmpl w:val="7D98A430"/>
    <w:lvl w:ilvl="0" w:tplc="04180001">
      <w:start w:val="1"/>
      <w:numFmt w:val="bullet"/>
      <w:lvlText w:val=""/>
      <w:lvlJc w:val="left"/>
      <w:pPr>
        <w:ind w:left="2421" w:hanging="360"/>
      </w:pPr>
      <w:rPr>
        <w:rFonts w:ascii="Symbol" w:hAnsi="Symbol" w:hint="default"/>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 w15:restartNumberingAfterBreak="0">
    <w:nsid w:val="08E73F81"/>
    <w:multiLevelType w:val="hybridMultilevel"/>
    <w:tmpl w:val="DEC862C6"/>
    <w:lvl w:ilvl="0" w:tplc="04090003">
      <w:start w:val="1"/>
      <w:numFmt w:val="bullet"/>
      <w:lvlText w:val="o"/>
      <w:lvlJc w:val="left"/>
      <w:pPr>
        <w:ind w:left="2520" w:hanging="360"/>
      </w:pPr>
      <w:rPr>
        <w:rFonts w:ascii="Courier New" w:hAnsi="Courier New" w:cs="Courier New"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152A170E"/>
    <w:multiLevelType w:val="hybridMultilevel"/>
    <w:tmpl w:val="2C8C3A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D706174"/>
    <w:multiLevelType w:val="hybridMultilevel"/>
    <w:tmpl w:val="DF78A3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FE8015B"/>
    <w:multiLevelType w:val="hybridMultilevel"/>
    <w:tmpl w:val="4B50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217BD1"/>
    <w:multiLevelType w:val="hybridMultilevel"/>
    <w:tmpl w:val="A768B4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5C412A"/>
    <w:multiLevelType w:val="hybridMultilevel"/>
    <w:tmpl w:val="3BA8F262"/>
    <w:lvl w:ilvl="0" w:tplc="5EF2BD7E">
      <w:start w:val="1"/>
      <w:numFmt w:val="bullet"/>
      <w:lvlText w:val="-"/>
      <w:lvlJc w:val="left"/>
      <w:pPr>
        <w:ind w:left="702" w:hanging="360"/>
      </w:pPr>
      <w:rPr>
        <w:rFonts w:ascii="Calibri Light" w:eastAsia="HG Mincho Light J" w:hAnsi="Calibri Light" w:cs="Calibri Light"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7" w15:restartNumberingAfterBreak="0">
    <w:nsid w:val="49B908E8"/>
    <w:multiLevelType w:val="hybridMultilevel"/>
    <w:tmpl w:val="B5A28E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DA16CE1"/>
    <w:multiLevelType w:val="hybridMultilevel"/>
    <w:tmpl w:val="794266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7DB377D"/>
    <w:multiLevelType w:val="multilevel"/>
    <w:tmpl w:val="D5DA8A9A"/>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6E705B7"/>
    <w:multiLevelType w:val="multilevel"/>
    <w:tmpl w:val="76843214"/>
    <w:lvl w:ilvl="0">
      <w:start w:val="7"/>
      <w:numFmt w:val="decimal"/>
      <w:lvlText w:val="%1."/>
      <w:lvlJc w:val="left"/>
      <w:pPr>
        <w:ind w:left="540" w:hanging="504"/>
      </w:pPr>
      <w:rPr>
        <w:rFonts w:hint="default"/>
        <w:b/>
        <w:bCs/>
        <w:i w:val="0"/>
        <w:iCs w:val="0"/>
        <w:sz w:val="24"/>
        <w:szCs w:val="24"/>
      </w:rPr>
    </w:lvl>
    <w:lvl w:ilvl="1">
      <w:start w:val="7"/>
      <w:numFmt w:val="decimal"/>
      <w:lvlText w:val="%2.2"/>
      <w:lvlJc w:val="left"/>
      <w:pPr>
        <w:ind w:left="810" w:hanging="504"/>
      </w:pPr>
      <w:rPr>
        <w:rFonts w:hint="default"/>
        <w:b/>
        <w:bCs/>
        <w:i w:val="0"/>
        <w:iCs w:val="0"/>
        <w:sz w:val="21"/>
        <w:szCs w:val="21"/>
      </w:rPr>
    </w:lvl>
    <w:lvl w:ilvl="2">
      <w:start w:val="1"/>
      <w:numFmt w:val="decimal"/>
      <w:lvlText w:val="%1.%2.%3."/>
      <w:lvlJc w:val="left"/>
      <w:pPr>
        <w:ind w:left="2762" w:hanging="720"/>
      </w:pPr>
      <w:rPr>
        <w:rFonts w:hint="default"/>
        <w:b w:val="0"/>
        <w:bCs/>
        <w:i w:val="0"/>
        <w:iCs w:val="0"/>
        <w:sz w:val="17"/>
        <w:szCs w:val="17"/>
      </w:rPr>
    </w:lvl>
    <w:lvl w:ilvl="3">
      <w:start w:val="1"/>
      <w:numFmt w:val="decimal"/>
      <w:lvlText w:val="%1.%2.%3.%4."/>
      <w:lvlJc w:val="left"/>
      <w:pPr>
        <w:ind w:left="3765" w:hanging="720"/>
      </w:pPr>
      <w:rPr>
        <w:rFonts w:hint="default"/>
      </w:rPr>
    </w:lvl>
    <w:lvl w:ilvl="4">
      <w:start w:val="1"/>
      <w:numFmt w:val="decimal"/>
      <w:lvlText w:val="%1.%2.%3.%4.%5."/>
      <w:lvlJc w:val="left"/>
      <w:pPr>
        <w:ind w:left="5128" w:hanging="1080"/>
      </w:pPr>
      <w:rPr>
        <w:rFonts w:hint="default"/>
      </w:rPr>
    </w:lvl>
    <w:lvl w:ilvl="5">
      <w:start w:val="1"/>
      <w:numFmt w:val="decimal"/>
      <w:lvlText w:val="%1.%2.%3.%4.%5.%6."/>
      <w:lvlJc w:val="left"/>
      <w:pPr>
        <w:ind w:left="6131" w:hanging="108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497" w:hanging="1440"/>
      </w:pPr>
      <w:rPr>
        <w:rFonts w:hint="default"/>
      </w:rPr>
    </w:lvl>
    <w:lvl w:ilvl="8">
      <w:start w:val="1"/>
      <w:numFmt w:val="decimal"/>
      <w:lvlText w:val="%1.%2.%3.%4.%5.%6.%7.%8.%9."/>
      <w:lvlJc w:val="left"/>
      <w:pPr>
        <w:ind w:left="9860" w:hanging="1800"/>
      </w:pPr>
      <w:rPr>
        <w:rFonts w:hint="default"/>
      </w:rPr>
    </w:lvl>
  </w:abstractNum>
  <w:abstractNum w:abstractNumId="11" w15:restartNumberingAfterBreak="0">
    <w:nsid w:val="6B1D1232"/>
    <w:multiLevelType w:val="multilevel"/>
    <w:tmpl w:val="BE069BB2"/>
    <w:lvl w:ilvl="0">
      <w:start w:val="1"/>
      <w:numFmt w:val="decimal"/>
      <w:pStyle w:val="Level1"/>
      <w:lvlText w:val="%1"/>
      <w:lvlJc w:val="left"/>
      <w:pPr>
        <w:tabs>
          <w:tab w:val="num" w:pos="680"/>
        </w:tabs>
        <w:ind w:left="680" w:hanging="680"/>
      </w:pPr>
      <w:rPr>
        <w:rFonts w:hint="default"/>
        <w:b/>
        <w:bCs/>
        <w:i w:val="0"/>
        <w:iCs w:val="0"/>
        <w:sz w:val="22"/>
        <w:szCs w:val="22"/>
      </w:rPr>
    </w:lvl>
    <w:lvl w:ilvl="1">
      <w:start w:val="1"/>
      <w:numFmt w:val="decimal"/>
      <w:pStyle w:val="Level2"/>
      <w:lvlText w:val="%1.%2"/>
      <w:lvlJc w:val="left"/>
      <w:pPr>
        <w:tabs>
          <w:tab w:val="num" w:pos="680"/>
        </w:tabs>
        <w:ind w:left="680" w:hanging="680"/>
      </w:pPr>
      <w:rPr>
        <w:rFonts w:hint="default"/>
        <w:b/>
        <w:bCs/>
        <w:i w:val="0"/>
        <w:iCs w:val="0"/>
        <w:sz w:val="21"/>
        <w:szCs w:val="21"/>
      </w:rPr>
    </w:lvl>
    <w:lvl w:ilvl="2">
      <w:start w:val="1"/>
      <w:numFmt w:val="decimal"/>
      <w:pStyle w:val="Level3"/>
      <w:lvlText w:val="%1.%2.%3"/>
      <w:lvlJc w:val="left"/>
      <w:pPr>
        <w:tabs>
          <w:tab w:val="num" w:pos="1281"/>
        </w:tabs>
        <w:ind w:left="1281" w:hanging="681"/>
      </w:pPr>
      <w:rPr>
        <w:rFonts w:hint="default"/>
        <w:b/>
        <w:bCs/>
        <w:i w:val="0"/>
        <w:iCs w:val="0"/>
        <w:sz w:val="17"/>
        <w:szCs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2" w15:restartNumberingAfterBreak="0">
    <w:nsid w:val="6E627F4F"/>
    <w:multiLevelType w:val="hybridMultilevel"/>
    <w:tmpl w:val="4A667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A7BFC"/>
    <w:multiLevelType w:val="hybridMultilevel"/>
    <w:tmpl w:val="FDA094F8"/>
    <w:lvl w:ilvl="0" w:tplc="A6EC1894">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2913246">
    <w:abstractNumId w:val="11"/>
  </w:num>
  <w:num w:numId="2" w16cid:durableId="476459872">
    <w:abstractNumId w:val="10"/>
  </w:num>
  <w:num w:numId="3" w16cid:durableId="1434400766">
    <w:abstractNumId w:val="8"/>
  </w:num>
  <w:num w:numId="4" w16cid:durableId="1486388268">
    <w:abstractNumId w:val="3"/>
  </w:num>
  <w:num w:numId="5" w16cid:durableId="1733037039">
    <w:abstractNumId w:val="0"/>
  </w:num>
  <w:num w:numId="6" w16cid:durableId="1752696329">
    <w:abstractNumId w:val="1"/>
  </w:num>
  <w:num w:numId="7" w16cid:durableId="1019619206">
    <w:abstractNumId w:val="5"/>
  </w:num>
  <w:num w:numId="8" w16cid:durableId="356661221">
    <w:abstractNumId w:val="6"/>
  </w:num>
  <w:num w:numId="9" w16cid:durableId="1451969726">
    <w:abstractNumId w:val="9"/>
  </w:num>
  <w:num w:numId="10" w16cid:durableId="489640628">
    <w:abstractNumId w:val="2"/>
  </w:num>
  <w:num w:numId="11" w16cid:durableId="1759280782">
    <w:abstractNumId w:val="12"/>
  </w:num>
  <w:num w:numId="12" w16cid:durableId="287783810">
    <w:abstractNumId w:val="4"/>
  </w:num>
  <w:num w:numId="13" w16cid:durableId="2051343888">
    <w:abstractNumId w:val="13"/>
  </w:num>
  <w:num w:numId="14" w16cid:durableId="283733808">
    <w:abstractNumId w:val="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abeta Jalaboi | Mall Moldova">
    <w15:presenceInfo w15:providerId="AD" w15:userId="S::Elisabeta.Jalaboi@masrei.com::e38ec8ea-7ed2-4b01-9b01-89ebf960d0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D00"/>
    <w:rsid w:val="00011680"/>
    <w:rsid w:val="00013D1A"/>
    <w:rsid w:val="0001433E"/>
    <w:rsid w:val="000167A9"/>
    <w:rsid w:val="0003305A"/>
    <w:rsid w:val="00055F8B"/>
    <w:rsid w:val="00056272"/>
    <w:rsid w:val="00084C68"/>
    <w:rsid w:val="000876D7"/>
    <w:rsid w:val="000B09B5"/>
    <w:rsid w:val="000B2E48"/>
    <w:rsid w:val="000C70E2"/>
    <w:rsid w:val="000D0C31"/>
    <w:rsid w:val="000E1855"/>
    <w:rsid w:val="000E43B8"/>
    <w:rsid w:val="000F13BC"/>
    <w:rsid w:val="000F6226"/>
    <w:rsid w:val="000F6CED"/>
    <w:rsid w:val="00100D40"/>
    <w:rsid w:val="00101379"/>
    <w:rsid w:val="00111F6E"/>
    <w:rsid w:val="00115F24"/>
    <w:rsid w:val="00120A68"/>
    <w:rsid w:val="0012406A"/>
    <w:rsid w:val="001418DF"/>
    <w:rsid w:val="00141CF2"/>
    <w:rsid w:val="00144F43"/>
    <w:rsid w:val="00162281"/>
    <w:rsid w:val="00173838"/>
    <w:rsid w:val="00175CD4"/>
    <w:rsid w:val="00181DA5"/>
    <w:rsid w:val="0019334B"/>
    <w:rsid w:val="001A022B"/>
    <w:rsid w:val="001A28A8"/>
    <w:rsid w:val="001A65A8"/>
    <w:rsid w:val="001A72E4"/>
    <w:rsid w:val="001D68DD"/>
    <w:rsid w:val="001E1C24"/>
    <w:rsid w:val="001E6529"/>
    <w:rsid w:val="001F450F"/>
    <w:rsid w:val="00241B07"/>
    <w:rsid w:val="00250CEF"/>
    <w:rsid w:val="002546CF"/>
    <w:rsid w:val="002608F7"/>
    <w:rsid w:val="00270721"/>
    <w:rsid w:val="00272073"/>
    <w:rsid w:val="00280C2C"/>
    <w:rsid w:val="00287571"/>
    <w:rsid w:val="00290724"/>
    <w:rsid w:val="002A44CA"/>
    <w:rsid w:val="002B4918"/>
    <w:rsid w:val="002B560E"/>
    <w:rsid w:val="002C0A61"/>
    <w:rsid w:val="002D43F9"/>
    <w:rsid w:val="002E2136"/>
    <w:rsid w:val="002F62C4"/>
    <w:rsid w:val="00322640"/>
    <w:rsid w:val="00326170"/>
    <w:rsid w:val="00343F3C"/>
    <w:rsid w:val="003639FA"/>
    <w:rsid w:val="00374988"/>
    <w:rsid w:val="00376946"/>
    <w:rsid w:val="003A6215"/>
    <w:rsid w:val="003D587B"/>
    <w:rsid w:val="003D650B"/>
    <w:rsid w:val="003E541B"/>
    <w:rsid w:val="003F0AB1"/>
    <w:rsid w:val="003F7E89"/>
    <w:rsid w:val="004036EE"/>
    <w:rsid w:val="0041084A"/>
    <w:rsid w:val="00414217"/>
    <w:rsid w:val="004326C1"/>
    <w:rsid w:val="00435F32"/>
    <w:rsid w:val="00436D4F"/>
    <w:rsid w:val="00440209"/>
    <w:rsid w:val="00454C1A"/>
    <w:rsid w:val="004573B3"/>
    <w:rsid w:val="00463B1B"/>
    <w:rsid w:val="004712CF"/>
    <w:rsid w:val="004C0F6C"/>
    <w:rsid w:val="004F2ED9"/>
    <w:rsid w:val="004F57A5"/>
    <w:rsid w:val="00501B57"/>
    <w:rsid w:val="005049DE"/>
    <w:rsid w:val="00511B1B"/>
    <w:rsid w:val="00526760"/>
    <w:rsid w:val="00532F26"/>
    <w:rsid w:val="00534893"/>
    <w:rsid w:val="00541B30"/>
    <w:rsid w:val="005539D7"/>
    <w:rsid w:val="00560593"/>
    <w:rsid w:val="00565912"/>
    <w:rsid w:val="005711C3"/>
    <w:rsid w:val="005744F6"/>
    <w:rsid w:val="0057656A"/>
    <w:rsid w:val="005818C1"/>
    <w:rsid w:val="005833C9"/>
    <w:rsid w:val="00590977"/>
    <w:rsid w:val="00590E74"/>
    <w:rsid w:val="00594FBB"/>
    <w:rsid w:val="005A1C5F"/>
    <w:rsid w:val="005B5CF7"/>
    <w:rsid w:val="005B6D00"/>
    <w:rsid w:val="005C0278"/>
    <w:rsid w:val="005C1C7C"/>
    <w:rsid w:val="005C4319"/>
    <w:rsid w:val="005E21C8"/>
    <w:rsid w:val="005E4C72"/>
    <w:rsid w:val="00605CCA"/>
    <w:rsid w:val="00607302"/>
    <w:rsid w:val="00611162"/>
    <w:rsid w:val="0062021B"/>
    <w:rsid w:val="00630EA8"/>
    <w:rsid w:val="006666EC"/>
    <w:rsid w:val="00671F0F"/>
    <w:rsid w:val="006735D7"/>
    <w:rsid w:val="006802E9"/>
    <w:rsid w:val="006830ED"/>
    <w:rsid w:val="006921EF"/>
    <w:rsid w:val="006B3026"/>
    <w:rsid w:val="006E569C"/>
    <w:rsid w:val="006F002B"/>
    <w:rsid w:val="006F22C8"/>
    <w:rsid w:val="00707A19"/>
    <w:rsid w:val="00714AF1"/>
    <w:rsid w:val="007223BC"/>
    <w:rsid w:val="00727027"/>
    <w:rsid w:val="00727416"/>
    <w:rsid w:val="007522D1"/>
    <w:rsid w:val="0076381D"/>
    <w:rsid w:val="00774336"/>
    <w:rsid w:val="00781EFB"/>
    <w:rsid w:val="0079022D"/>
    <w:rsid w:val="007943B4"/>
    <w:rsid w:val="00794977"/>
    <w:rsid w:val="007A51AE"/>
    <w:rsid w:val="007A628E"/>
    <w:rsid w:val="007B014A"/>
    <w:rsid w:val="007B65CB"/>
    <w:rsid w:val="007C56DD"/>
    <w:rsid w:val="007D3068"/>
    <w:rsid w:val="007E3B7E"/>
    <w:rsid w:val="007F57CD"/>
    <w:rsid w:val="0081057F"/>
    <w:rsid w:val="0081665F"/>
    <w:rsid w:val="00822E80"/>
    <w:rsid w:val="0082516B"/>
    <w:rsid w:val="0083725D"/>
    <w:rsid w:val="00846AC6"/>
    <w:rsid w:val="00854F76"/>
    <w:rsid w:val="00855131"/>
    <w:rsid w:val="00856D36"/>
    <w:rsid w:val="00866D9A"/>
    <w:rsid w:val="00873A53"/>
    <w:rsid w:val="00881127"/>
    <w:rsid w:val="00884636"/>
    <w:rsid w:val="008A6558"/>
    <w:rsid w:val="008C4330"/>
    <w:rsid w:val="008C7DF2"/>
    <w:rsid w:val="008E0840"/>
    <w:rsid w:val="00911203"/>
    <w:rsid w:val="0092562D"/>
    <w:rsid w:val="0098064F"/>
    <w:rsid w:val="00995608"/>
    <w:rsid w:val="009975A7"/>
    <w:rsid w:val="009A5112"/>
    <w:rsid w:val="009A7495"/>
    <w:rsid w:val="009B0D1D"/>
    <w:rsid w:val="009B6C27"/>
    <w:rsid w:val="009D3894"/>
    <w:rsid w:val="009F2C79"/>
    <w:rsid w:val="009F76F3"/>
    <w:rsid w:val="00A11B67"/>
    <w:rsid w:val="00A12453"/>
    <w:rsid w:val="00A12897"/>
    <w:rsid w:val="00A13E1C"/>
    <w:rsid w:val="00A20F0B"/>
    <w:rsid w:val="00A25B66"/>
    <w:rsid w:val="00A36CC2"/>
    <w:rsid w:val="00A46EEC"/>
    <w:rsid w:val="00A611F4"/>
    <w:rsid w:val="00A94AA6"/>
    <w:rsid w:val="00A95026"/>
    <w:rsid w:val="00A95F50"/>
    <w:rsid w:val="00AA030F"/>
    <w:rsid w:val="00AA127F"/>
    <w:rsid w:val="00AA1F9E"/>
    <w:rsid w:val="00AC0B32"/>
    <w:rsid w:val="00AC1DC1"/>
    <w:rsid w:val="00AC2D42"/>
    <w:rsid w:val="00AC531B"/>
    <w:rsid w:val="00AE0AA5"/>
    <w:rsid w:val="00AE4534"/>
    <w:rsid w:val="00AF4742"/>
    <w:rsid w:val="00AF5FB3"/>
    <w:rsid w:val="00B17D32"/>
    <w:rsid w:val="00B40EC1"/>
    <w:rsid w:val="00B419A1"/>
    <w:rsid w:val="00B472C9"/>
    <w:rsid w:val="00B63169"/>
    <w:rsid w:val="00B95101"/>
    <w:rsid w:val="00BA5E2D"/>
    <w:rsid w:val="00BA689A"/>
    <w:rsid w:val="00BB1B1B"/>
    <w:rsid w:val="00BE2108"/>
    <w:rsid w:val="00BE2834"/>
    <w:rsid w:val="00C02123"/>
    <w:rsid w:val="00C04218"/>
    <w:rsid w:val="00C150EA"/>
    <w:rsid w:val="00C15B3D"/>
    <w:rsid w:val="00C17FD6"/>
    <w:rsid w:val="00C20312"/>
    <w:rsid w:val="00C57FEB"/>
    <w:rsid w:val="00C94EB0"/>
    <w:rsid w:val="00CA7CB4"/>
    <w:rsid w:val="00CB15A8"/>
    <w:rsid w:val="00CC20BD"/>
    <w:rsid w:val="00CE1211"/>
    <w:rsid w:val="00CF09E4"/>
    <w:rsid w:val="00D079A1"/>
    <w:rsid w:val="00D141B2"/>
    <w:rsid w:val="00D16DCD"/>
    <w:rsid w:val="00D31B03"/>
    <w:rsid w:val="00D5206D"/>
    <w:rsid w:val="00D53355"/>
    <w:rsid w:val="00D677F5"/>
    <w:rsid w:val="00D70721"/>
    <w:rsid w:val="00D72098"/>
    <w:rsid w:val="00D86AE2"/>
    <w:rsid w:val="00D925EB"/>
    <w:rsid w:val="00D93ED1"/>
    <w:rsid w:val="00D941B7"/>
    <w:rsid w:val="00D94652"/>
    <w:rsid w:val="00DA6390"/>
    <w:rsid w:val="00DC0196"/>
    <w:rsid w:val="00DC0D58"/>
    <w:rsid w:val="00DC77D4"/>
    <w:rsid w:val="00DD311A"/>
    <w:rsid w:val="00E056D0"/>
    <w:rsid w:val="00E22934"/>
    <w:rsid w:val="00E36B3F"/>
    <w:rsid w:val="00E417C1"/>
    <w:rsid w:val="00E42EBC"/>
    <w:rsid w:val="00E4329A"/>
    <w:rsid w:val="00E466DC"/>
    <w:rsid w:val="00E52E77"/>
    <w:rsid w:val="00E55BE6"/>
    <w:rsid w:val="00E57C11"/>
    <w:rsid w:val="00E60FD2"/>
    <w:rsid w:val="00E65CDD"/>
    <w:rsid w:val="00E671E4"/>
    <w:rsid w:val="00E72E55"/>
    <w:rsid w:val="00E7454E"/>
    <w:rsid w:val="00E7593A"/>
    <w:rsid w:val="00E76B96"/>
    <w:rsid w:val="00E86079"/>
    <w:rsid w:val="00E874C7"/>
    <w:rsid w:val="00EA33C3"/>
    <w:rsid w:val="00EB3196"/>
    <w:rsid w:val="00EC0EC7"/>
    <w:rsid w:val="00ED02FC"/>
    <w:rsid w:val="00ED1ECD"/>
    <w:rsid w:val="00ED33AF"/>
    <w:rsid w:val="00ED42B0"/>
    <w:rsid w:val="00ED56DE"/>
    <w:rsid w:val="00EF33A3"/>
    <w:rsid w:val="00F11043"/>
    <w:rsid w:val="00F272EB"/>
    <w:rsid w:val="00F462BA"/>
    <w:rsid w:val="00F50355"/>
    <w:rsid w:val="00F55A92"/>
    <w:rsid w:val="00F5681E"/>
    <w:rsid w:val="00F60CF1"/>
    <w:rsid w:val="00F61772"/>
    <w:rsid w:val="00F7173B"/>
    <w:rsid w:val="00F73424"/>
    <w:rsid w:val="00F8617E"/>
    <w:rsid w:val="00F943AD"/>
    <w:rsid w:val="00FA48A5"/>
    <w:rsid w:val="00FD1A67"/>
    <w:rsid w:val="00FE5505"/>
    <w:rsid w:val="00FE6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9D5F7"/>
  <w15:chartTrackingRefBased/>
  <w15:docId w15:val="{C9946865-7A01-445A-8DFE-6E056BBCD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5A7"/>
    <w:rPr>
      <w:rFonts w:ascii="Calibri" w:eastAsia="Calibri" w:hAnsi="Calibri" w:cs="Times New Roman"/>
      <w:lang w:val="ro-RO"/>
    </w:rPr>
  </w:style>
  <w:style w:type="paragraph" w:styleId="Heading1">
    <w:name w:val="heading 1"/>
    <w:basedOn w:val="Normal"/>
    <w:next w:val="Normal"/>
    <w:link w:val="Heading1Char"/>
    <w:uiPriority w:val="9"/>
    <w:qFormat/>
    <w:rsid w:val="009975A7"/>
    <w:pPr>
      <w:keepNext/>
      <w:spacing w:before="240" w:after="60" w:line="240" w:lineRule="auto"/>
      <w:outlineLvl w:val="0"/>
    </w:pPr>
    <w:rPr>
      <w:rFonts w:ascii="Calibri Light" w:eastAsia="Times New Roman" w:hAnsi="Calibri Light"/>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5A7"/>
    <w:rPr>
      <w:rFonts w:ascii="Calibri Light" w:eastAsia="Times New Roman" w:hAnsi="Calibri Light" w:cs="Times New Roman"/>
      <w:b/>
      <w:bCs/>
      <w:kern w:val="32"/>
      <w:sz w:val="32"/>
      <w:szCs w:val="32"/>
    </w:rPr>
  </w:style>
  <w:style w:type="paragraph" w:customStyle="1" w:styleId="yiv929453114msonormal">
    <w:name w:val="yiv929453114msonormal"/>
    <w:basedOn w:val="Normal"/>
    <w:rsid w:val="009975A7"/>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uiPriority w:val="99"/>
    <w:rsid w:val="009975A7"/>
    <w:rPr>
      <w:color w:val="0000FF"/>
      <w:u w:val="single"/>
    </w:rPr>
  </w:style>
  <w:style w:type="paragraph" w:styleId="Header">
    <w:name w:val="header"/>
    <w:basedOn w:val="Normal"/>
    <w:link w:val="HeaderChar"/>
    <w:uiPriority w:val="99"/>
    <w:unhideWhenUsed/>
    <w:rsid w:val="00997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5A7"/>
    <w:rPr>
      <w:rFonts w:ascii="Calibri" w:eastAsia="Calibri" w:hAnsi="Calibri" w:cs="Times New Roman"/>
      <w:lang w:val="ro-RO"/>
    </w:rPr>
  </w:style>
  <w:style w:type="paragraph" w:styleId="Footer">
    <w:name w:val="footer"/>
    <w:basedOn w:val="Normal"/>
    <w:link w:val="FooterChar"/>
    <w:uiPriority w:val="99"/>
    <w:unhideWhenUsed/>
    <w:rsid w:val="00997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5A7"/>
    <w:rPr>
      <w:rFonts w:ascii="Calibri" w:eastAsia="Calibri" w:hAnsi="Calibri" w:cs="Times New Roman"/>
      <w:lang w:val="ro-RO"/>
    </w:rPr>
  </w:style>
  <w:style w:type="paragraph" w:styleId="ListParagraph">
    <w:name w:val="List Paragraph"/>
    <w:basedOn w:val="Normal"/>
    <w:uiPriority w:val="34"/>
    <w:qFormat/>
    <w:rsid w:val="009975A7"/>
    <w:pPr>
      <w:ind w:left="720"/>
      <w:contextualSpacing/>
    </w:pPr>
  </w:style>
  <w:style w:type="table" w:styleId="TableGrid">
    <w:name w:val="Table Grid"/>
    <w:basedOn w:val="TableNormal"/>
    <w:uiPriority w:val="39"/>
    <w:rsid w:val="00997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qFormat/>
    <w:rsid w:val="009975A7"/>
    <w:pPr>
      <w:keepNext/>
      <w:numPr>
        <w:numId w:val="1"/>
      </w:numPr>
      <w:spacing w:before="280" w:after="140" w:line="290" w:lineRule="auto"/>
      <w:jc w:val="both"/>
      <w:outlineLvl w:val="0"/>
    </w:pPr>
    <w:rPr>
      <w:rFonts w:ascii="EYInterstate" w:eastAsia="Times New Roman" w:hAnsi="EYInterstate" w:cs="EYInterstate"/>
      <w:b/>
      <w:bCs/>
      <w:kern w:val="20"/>
      <w:lang w:val="en-GB"/>
    </w:rPr>
  </w:style>
  <w:style w:type="paragraph" w:customStyle="1" w:styleId="Level2">
    <w:name w:val="Level 2"/>
    <w:basedOn w:val="Normal"/>
    <w:qFormat/>
    <w:rsid w:val="009975A7"/>
    <w:pPr>
      <w:numPr>
        <w:ilvl w:val="1"/>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3">
    <w:name w:val="Level 3"/>
    <w:basedOn w:val="Normal"/>
    <w:qFormat/>
    <w:rsid w:val="009975A7"/>
    <w:pPr>
      <w:numPr>
        <w:ilvl w:val="2"/>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4">
    <w:name w:val="Level 4"/>
    <w:basedOn w:val="Normal"/>
    <w:qFormat/>
    <w:rsid w:val="009975A7"/>
    <w:pPr>
      <w:numPr>
        <w:ilvl w:val="3"/>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5">
    <w:name w:val="Level 5"/>
    <w:basedOn w:val="Normal"/>
    <w:qFormat/>
    <w:rsid w:val="009975A7"/>
    <w:pPr>
      <w:numPr>
        <w:ilvl w:val="4"/>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6">
    <w:name w:val="Level 6"/>
    <w:basedOn w:val="Normal"/>
    <w:rsid w:val="009975A7"/>
    <w:pPr>
      <w:numPr>
        <w:ilvl w:val="5"/>
        <w:numId w:val="1"/>
      </w:numPr>
      <w:spacing w:after="140" w:line="290" w:lineRule="auto"/>
      <w:jc w:val="both"/>
    </w:pPr>
    <w:rPr>
      <w:rFonts w:ascii="EYInterstate" w:eastAsia="Times New Roman" w:hAnsi="EYInterstate" w:cs="EYInterstate"/>
      <w:kern w:val="20"/>
      <w:sz w:val="20"/>
      <w:szCs w:val="20"/>
      <w:lang w:val="en-GB"/>
    </w:rPr>
  </w:style>
  <w:style w:type="paragraph" w:customStyle="1" w:styleId="Level7">
    <w:name w:val="Level 7"/>
    <w:basedOn w:val="Normal"/>
    <w:rsid w:val="009975A7"/>
    <w:pPr>
      <w:numPr>
        <w:ilvl w:val="6"/>
        <w:numId w:val="1"/>
      </w:numPr>
      <w:spacing w:after="140" w:line="290" w:lineRule="auto"/>
      <w:jc w:val="both"/>
      <w:outlineLvl w:val="6"/>
    </w:pPr>
    <w:rPr>
      <w:rFonts w:ascii="EYInterstate" w:eastAsia="Times New Roman" w:hAnsi="EYInterstate" w:cs="EYInterstate"/>
      <w:kern w:val="20"/>
      <w:sz w:val="20"/>
      <w:szCs w:val="20"/>
      <w:lang w:val="en-GB"/>
    </w:rPr>
  </w:style>
  <w:style w:type="paragraph" w:customStyle="1" w:styleId="Level8">
    <w:name w:val="Level 8"/>
    <w:basedOn w:val="Normal"/>
    <w:rsid w:val="009975A7"/>
    <w:pPr>
      <w:numPr>
        <w:ilvl w:val="7"/>
        <w:numId w:val="1"/>
      </w:numPr>
      <w:spacing w:after="140" w:line="290" w:lineRule="auto"/>
      <w:jc w:val="both"/>
      <w:outlineLvl w:val="7"/>
    </w:pPr>
    <w:rPr>
      <w:rFonts w:ascii="EYInterstate" w:eastAsia="Times New Roman" w:hAnsi="EYInterstate" w:cs="EYInterstate"/>
      <w:kern w:val="20"/>
      <w:sz w:val="20"/>
      <w:szCs w:val="20"/>
      <w:lang w:val="en-GB"/>
    </w:rPr>
  </w:style>
  <w:style w:type="paragraph" w:customStyle="1" w:styleId="Level9">
    <w:name w:val="Level 9"/>
    <w:basedOn w:val="Normal"/>
    <w:rsid w:val="009975A7"/>
    <w:pPr>
      <w:numPr>
        <w:ilvl w:val="8"/>
        <w:numId w:val="1"/>
      </w:numPr>
      <w:spacing w:after="140" w:line="290" w:lineRule="auto"/>
      <w:jc w:val="both"/>
      <w:outlineLvl w:val="8"/>
    </w:pPr>
    <w:rPr>
      <w:rFonts w:ascii="EYInterstate" w:eastAsia="Times New Roman" w:hAnsi="EYInterstate" w:cs="EYInterstate"/>
      <w:kern w:val="20"/>
      <w:sz w:val="20"/>
      <w:szCs w:val="20"/>
      <w:lang w:val="en-GB"/>
    </w:rPr>
  </w:style>
  <w:style w:type="paragraph" w:styleId="BalloonText">
    <w:name w:val="Balloon Text"/>
    <w:basedOn w:val="Normal"/>
    <w:link w:val="BalloonTextChar"/>
    <w:uiPriority w:val="99"/>
    <w:semiHidden/>
    <w:unhideWhenUsed/>
    <w:rsid w:val="009975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5A7"/>
    <w:rPr>
      <w:rFonts w:ascii="Segoe UI" w:eastAsia="Calibri" w:hAnsi="Segoe UI" w:cs="Segoe UI"/>
      <w:sz w:val="18"/>
      <w:szCs w:val="18"/>
      <w:lang w:val="ro-RO"/>
    </w:rPr>
  </w:style>
  <w:style w:type="character" w:styleId="CommentReference">
    <w:name w:val="annotation reference"/>
    <w:uiPriority w:val="99"/>
    <w:semiHidden/>
    <w:unhideWhenUsed/>
    <w:rsid w:val="009975A7"/>
    <w:rPr>
      <w:sz w:val="16"/>
      <w:szCs w:val="16"/>
    </w:rPr>
  </w:style>
  <w:style w:type="paragraph" w:styleId="CommentText">
    <w:name w:val="annotation text"/>
    <w:basedOn w:val="Normal"/>
    <w:link w:val="CommentTextChar"/>
    <w:uiPriority w:val="99"/>
    <w:unhideWhenUsed/>
    <w:rsid w:val="009975A7"/>
    <w:pPr>
      <w:spacing w:line="240" w:lineRule="auto"/>
    </w:pPr>
    <w:rPr>
      <w:sz w:val="20"/>
      <w:szCs w:val="20"/>
    </w:rPr>
  </w:style>
  <w:style w:type="character" w:customStyle="1" w:styleId="CommentTextChar">
    <w:name w:val="Comment Text Char"/>
    <w:basedOn w:val="DefaultParagraphFont"/>
    <w:link w:val="CommentText"/>
    <w:uiPriority w:val="99"/>
    <w:rsid w:val="009975A7"/>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975A7"/>
    <w:rPr>
      <w:b/>
      <w:bCs/>
    </w:rPr>
  </w:style>
  <w:style w:type="character" w:customStyle="1" w:styleId="CommentSubjectChar">
    <w:name w:val="Comment Subject Char"/>
    <w:basedOn w:val="CommentTextChar"/>
    <w:link w:val="CommentSubject"/>
    <w:uiPriority w:val="99"/>
    <w:semiHidden/>
    <w:rsid w:val="009975A7"/>
    <w:rPr>
      <w:rFonts w:ascii="Calibri" w:eastAsia="Calibri" w:hAnsi="Calibri" w:cs="Times New Roman"/>
      <w:b/>
      <w:bCs/>
      <w:sz w:val="20"/>
      <w:szCs w:val="20"/>
      <w:lang w:val="ro-RO"/>
    </w:rPr>
  </w:style>
  <w:style w:type="character" w:customStyle="1" w:styleId="UnresolvedMention1">
    <w:name w:val="Unresolved Mention1"/>
    <w:uiPriority w:val="99"/>
    <w:semiHidden/>
    <w:unhideWhenUsed/>
    <w:rsid w:val="009975A7"/>
    <w:rPr>
      <w:color w:val="605E5C"/>
      <w:shd w:val="clear" w:color="auto" w:fill="E1DFDD"/>
    </w:rPr>
  </w:style>
  <w:style w:type="character" w:customStyle="1" w:styleId="UnresolvedMention2">
    <w:name w:val="Unresolved Mention2"/>
    <w:uiPriority w:val="99"/>
    <w:semiHidden/>
    <w:unhideWhenUsed/>
    <w:rsid w:val="009975A7"/>
    <w:rPr>
      <w:color w:val="605E5C"/>
      <w:shd w:val="clear" w:color="auto" w:fill="E1DFDD"/>
    </w:rPr>
  </w:style>
  <w:style w:type="character" w:styleId="IntenseEmphasis">
    <w:name w:val="Intense Emphasis"/>
    <w:rsid w:val="009975A7"/>
    <w:rPr>
      <w:i/>
      <w:iCs/>
      <w:color w:val="4472C4"/>
    </w:rPr>
  </w:style>
  <w:style w:type="paragraph" w:styleId="FootnoteText">
    <w:name w:val="footnote text"/>
    <w:basedOn w:val="Normal"/>
    <w:link w:val="FootnoteTextChar"/>
    <w:rsid w:val="009975A7"/>
    <w:pPr>
      <w:widowControl w:val="0"/>
      <w:suppressAutoHyphens/>
      <w:autoSpaceDN w:val="0"/>
      <w:spacing w:after="0" w:line="240" w:lineRule="auto"/>
      <w:textAlignment w:val="baseline"/>
    </w:pPr>
    <w:rPr>
      <w:rFonts w:ascii="Times New Roman" w:eastAsia="HG Mincho Light J" w:hAnsi="Times New Roman"/>
      <w:color w:val="000000"/>
      <w:sz w:val="20"/>
      <w:szCs w:val="20"/>
      <w:lang w:val="en-US"/>
    </w:rPr>
  </w:style>
  <w:style w:type="character" w:customStyle="1" w:styleId="FootnoteTextChar">
    <w:name w:val="Footnote Text Char"/>
    <w:basedOn w:val="DefaultParagraphFont"/>
    <w:link w:val="FootnoteText"/>
    <w:rsid w:val="009975A7"/>
    <w:rPr>
      <w:rFonts w:ascii="Times New Roman" w:eastAsia="HG Mincho Light J" w:hAnsi="Times New Roman" w:cs="Times New Roman"/>
      <w:color w:val="000000"/>
      <w:sz w:val="20"/>
      <w:szCs w:val="20"/>
    </w:rPr>
  </w:style>
  <w:style w:type="character" w:styleId="FootnoteReference">
    <w:name w:val="footnote reference"/>
    <w:rsid w:val="009975A7"/>
    <w:rPr>
      <w:position w:val="0"/>
      <w:vertAlign w:val="superscript"/>
    </w:rPr>
  </w:style>
  <w:style w:type="character" w:customStyle="1" w:styleId="4yxo">
    <w:name w:val="_4yxo"/>
    <w:basedOn w:val="DefaultParagraphFont"/>
    <w:rsid w:val="009975A7"/>
  </w:style>
  <w:style w:type="character" w:styleId="UnresolvedMention">
    <w:name w:val="Unresolved Mention"/>
    <w:uiPriority w:val="99"/>
    <w:semiHidden/>
    <w:unhideWhenUsed/>
    <w:rsid w:val="009975A7"/>
    <w:rPr>
      <w:color w:val="605E5C"/>
      <w:shd w:val="clear" w:color="auto" w:fill="E1DFDD"/>
    </w:rPr>
  </w:style>
  <w:style w:type="paragraph" w:customStyle="1" w:styleId="xmsolistparagraph">
    <w:name w:val="x_msolistparagraph"/>
    <w:basedOn w:val="Normal"/>
    <w:rsid w:val="009975A7"/>
    <w:pPr>
      <w:spacing w:after="0" w:line="240" w:lineRule="auto"/>
      <w:ind w:left="720"/>
    </w:pPr>
    <w:rPr>
      <w:rFonts w:cs="Calibri"/>
      <w:lang w:val="en-US"/>
    </w:rPr>
  </w:style>
  <w:style w:type="paragraph" w:styleId="Revision">
    <w:name w:val="Revision"/>
    <w:hidden/>
    <w:uiPriority w:val="99"/>
    <w:semiHidden/>
    <w:rsid w:val="00F5681E"/>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29105">
      <w:bodyDiv w:val="1"/>
      <w:marLeft w:val="0"/>
      <w:marRight w:val="0"/>
      <w:marTop w:val="0"/>
      <w:marBottom w:val="0"/>
      <w:divBdr>
        <w:top w:val="none" w:sz="0" w:space="0" w:color="auto"/>
        <w:left w:val="none" w:sz="0" w:space="0" w:color="auto"/>
        <w:bottom w:val="none" w:sz="0" w:space="0" w:color="auto"/>
        <w:right w:val="none" w:sz="0" w:space="0" w:color="auto"/>
      </w:divBdr>
    </w:div>
    <w:div w:id="592470300">
      <w:bodyDiv w:val="1"/>
      <w:marLeft w:val="0"/>
      <w:marRight w:val="0"/>
      <w:marTop w:val="0"/>
      <w:marBottom w:val="0"/>
      <w:divBdr>
        <w:top w:val="none" w:sz="0" w:space="0" w:color="auto"/>
        <w:left w:val="none" w:sz="0" w:space="0" w:color="auto"/>
        <w:bottom w:val="none" w:sz="0" w:space="0" w:color="auto"/>
        <w:right w:val="none" w:sz="0" w:space="0" w:color="auto"/>
      </w:divBdr>
    </w:div>
    <w:div w:id="625893225">
      <w:bodyDiv w:val="1"/>
      <w:marLeft w:val="0"/>
      <w:marRight w:val="0"/>
      <w:marTop w:val="0"/>
      <w:marBottom w:val="0"/>
      <w:divBdr>
        <w:top w:val="none" w:sz="0" w:space="0" w:color="auto"/>
        <w:left w:val="none" w:sz="0" w:space="0" w:color="auto"/>
        <w:bottom w:val="none" w:sz="0" w:space="0" w:color="auto"/>
        <w:right w:val="none" w:sz="0" w:space="0" w:color="auto"/>
      </w:divBdr>
    </w:div>
    <w:div w:id="894511676">
      <w:bodyDiv w:val="1"/>
      <w:marLeft w:val="0"/>
      <w:marRight w:val="0"/>
      <w:marTop w:val="0"/>
      <w:marBottom w:val="0"/>
      <w:divBdr>
        <w:top w:val="none" w:sz="0" w:space="0" w:color="auto"/>
        <w:left w:val="none" w:sz="0" w:space="0" w:color="auto"/>
        <w:bottom w:val="none" w:sz="0" w:space="0" w:color="auto"/>
        <w:right w:val="none" w:sz="0" w:space="0" w:color="auto"/>
      </w:divBdr>
    </w:div>
    <w:div w:id="1238395536">
      <w:bodyDiv w:val="1"/>
      <w:marLeft w:val="0"/>
      <w:marRight w:val="0"/>
      <w:marTop w:val="0"/>
      <w:marBottom w:val="0"/>
      <w:divBdr>
        <w:top w:val="none" w:sz="0" w:space="0" w:color="auto"/>
        <w:left w:val="none" w:sz="0" w:space="0" w:color="auto"/>
        <w:bottom w:val="none" w:sz="0" w:space="0" w:color="auto"/>
        <w:right w:val="none" w:sz="0" w:space="0" w:color="auto"/>
      </w:divBdr>
    </w:div>
    <w:div w:id="1303149370">
      <w:bodyDiv w:val="1"/>
      <w:marLeft w:val="0"/>
      <w:marRight w:val="0"/>
      <w:marTop w:val="0"/>
      <w:marBottom w:val="0"/>
      <w:divBdr>
        <w:top w:val="none" w:sz="0" w:space="0" w:color="auto"/>
        <w:left w:val="none" w:sz="0" w:space="0" w:color="auto"/>
        <w:bottom w:val="none" w:sz="0" w:space="0" w:color="auto"/>
        <w:right w:val="none" w:sz="0" w:space="0" w:color="auto"/>
      </w:divBdr>
    </w:div>
    <w:div w:id="1724400048">
      <w:bodyDiv w:val="1"/>
      <w:marLeft w:val="0"/>
      <w:marRight w:val="0"/>
      <w:marTop w:val="0"/>
      <w:marBottom w:val="0"/>
      <w:divBdr>
        <w:top w:val="none" w:sz="0" w:space="0" w:color="auto"/>
        <w:left w:val="none" w:sz="0" w:space="0" w:color="auto"/>
        <w:bottom w:val="none" w:sz="0" w:space="0" w:color="auto"/>
        <w:right w:val="none" w:sz="0" w:space="0" w:color="auto"/>
      </w:divBdr>
    </w:div>
    <w:div w:id="1765760667">
      <w:bodyDiv w:val="1"/>
      <w:marLeft w:val="0"/>
      <w:marRight w:val="0"/>
      <w:marTop w:val="0"/>
      <w:marBottom w:val="0"/>
      <w:divBdr>
        <w:top w:val="none" w:sz="0" w:space="0" w:color="auto"/>
        <w:left w:val="none" w:sz="0" w:space="0" w:color="auto"/>
        <w:bottom w:val="none" w:sz="0" w:space="0" w:color="auto"/>
        <w:right w:val="none" w:sz="0" w:space="0" w:color="auto"/>
      </w:divBdr>
    </w:div>
    <w:div w:id="201660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tagram.com/academiatitiaur/" TargetMode="External"/><Relationship Id="rId18" Type="http://schemas.openxmlformats.org/officeDocument/2006/relationships/hyperlink" Target="http://www.dataprotection.ro/?page=procedura_de_solu&#355;ionare_a_plangerilor"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instagram.com/mallmoldova.ro/" TargetMode="External"/><Relationship Id="rId17" Type="http://schemas.openxmlformats.org/officeDocument/2006/relationships/hyperlink" Target="http://www.dataprotection.ro" TargetMode="External"/><Relationship Id="rId2" Type="http://schemas.openxmlformats.org/officeDocument/2006/relationships/customXml" Target="../customXml/item2.xml"/><Relationship Id="rId16" Type="http://schemas.openxmlformats.org/officeDocument/2006/relationships/hyperlink" Target="mailto:officemallmoldova@masrei.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stagram.com/mallmoldova.ro/" TargetMode="External"/><Relationship Id="rId5" Type="http://schemas.openxmlformats.org/officeDocument/2006/relationships/numbering" Target="numbering.xml"/><Relationship Id="rId15" Type="http://schemas.openxmlformats.org/officeDocument/2006/relationships/hyperlink" Target="http://www.app-sorteos.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mallmoldova.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e546a9-85ee-49ca-8cb8-101d5cb961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246683B40D254090091E476E31C861" ma:contentTypeVersion="17" ma:contentTypeDescription="Create a new document." ma:contentTypeScope="" ma:versionID="15df3e9e5ea9290320af440c027c0572">
  <xsd:schema xmlns:xsd="http://www.w3.org/2001/XMLSchema" xmlns:xs="http://www.w3.org/2001/XMLSchema" xmlns:p="http://schemas.microsoft.com/office/2006/metadata/properties" xmlns:ns2="3ce546a9-85ee-49ca-8cb8-101d5cb961d3" xmlns:ns3="757522d9-2d24-4638-a8c2-a23bffbc6371" targetNamespace="http://schemas.microsoft.com/office/2006/metadata/properties" ma:root="true" ma:fieldsID="4333c435ce5853c7b243b544be8ed004" ns2:_="" ns3:_="">
    <xsd:import namespace="3ce546a9-85ee-49ca-8cb8-101d5cb961d3"/>
    <xsd:import namespace="757522d9-2d24-4638-a8c2-a23bffbc63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546a9-85ee-49ca-8cb8-101d5cb96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5b629f2-981c-4860-a793-c503e4d4e9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7522d9-2d24-4638-a8c2-a23bffbc637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FD8E5-2723-4394-9A87-086F83762D1D}">
  <ds:schemaRefs>
    <ds:schemaRef ds:uri="http://schemas.openxmlformats.org/officeDocument/2006/bibliography"/>
  </ds:schemaRefs>
</ds:datastoreItem>
</file>

<file path=customXml/itemProps2.xml><?xml version="1.0" encoding="utf-8"?>
<ds:datastoreItem xmlns:ds="http://schemas.openxmlformats.org/officeDocument/2006/customXml" ds:itemID="{5D74B488-4ED2-48C8-B8A4-D461F5283B5F}">
  <ds:schemaRefs>
    <ds:schemaRef ds:uri="http://schemas.microsoft.com/office/2006/metadata/properties"/>
    <ds:schemaRef ds:uri="http://schemas.microsoft.com/office/infopath/2007/PartnerControls"/>
    <ds:schemaRef ds:uri="3ce546a9-85ee-49ca-8cb8-101d5cb961d3"/>
  </ds:schemaRefs>
</ds:datastoreItem>
</file>

<file path=customXml/itemProps3.xml><?xml version="1.0" encoding="utf-8"?>
<ds:datastoreItem xmlns:ds="http://schemas.openxmlformats.org/officeDocument/2006/customXml" ds:itemID="{D51D430B-DAF9-4EEF-84E1-233BD490E010}">
  <ds:schemaRefs>
    <ds:schemaRef ds:uri="http://schemas.microsoft.com/sharepoint/v3/contenttype/forms"/>
  </ds:schemaRefs>
</ds:datastoreItem>
</file>

<file path=customXml/itemProps4.xml><?xml version="1.0" encoding="utf-8"?>
<ds:datastoreItem xmlns:ds="http://schemas.openxmlformats.org/officeDocument/2006/customXml" ds:itemID="{66D27CE0-C607-4D65-A2BB-89EF5B226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e546a9-85ee-49ca-8cb8-101d5cb961d3"/>
    <ds:schemaRef ds:uri="757522d9-2d24-4638-a8c2-a23bffbc63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17e17cf-0a80-40b9-b83d-3ca24b74491c}" enabled="0" method="" siteId="{c17e17cf-0a80-40b9-b83d-3ca24b74491c}" removed="1"/>
</clbl:labelList>
</file>

<file path=docProps/app.xml><?xml version="1.0" encoding="utf-8"?>
<Properties xmlns="http://schemas.openxmlformats.org/officeDocument/2006/extended-properties" xmlns:vt="http://schemas.openxmlformats.org/officeDocument/2006/docPropsVTypes">
  <Template>Normal</Template>
  <TotalTime>931</TotalTime>
  <Pages>12</Pages>
  <Words>4091</Words>
  <Characters>24549</Characters>
  <Application>Microsoft Office Word</Application>
  <DocSecurity>0</DocSecurity>
  <Lines>377</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Lostun | PK</dc:creator>
  <cp:keywords/>
  <dc:description/>
  <cp:lastModifiedBy>Elisabeta Jalaboi | Mall Moldova</cp:lastModifiedBy>
  <cp:revision>276</cp:revision>
  <cp:lastPrinted>2025-02-18T12:49:00Z</cp:lastPrinted>
  <dcterms:created xsi:type="dcterms:W3CDTF">2024-01-26T08:44:00Z</dcterms:created>
  <dcterms:modified xsi:type="dcterms:W3CDTF">2026-09-30T06:51:00Z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0x010100EA246683B40D254090091E476E31C861</vt:lpwstr>
  </property>
</Properties>
</file>